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93C51" w14:textId="77777777" w:rsidR="003A294A" w:rsidRPr="00F30721" w:rsidRDefault="00B75CEB">
      <w:pPr>
        <w:pStyle w:val="Titre3"/>
        <w:rPr>
          <w:lang w:val="nl-BE"/>
        </w:rPr>
      </w:pPr>
      <w:r w:rsidRPr="00F30721">
        <w:rPr>
          <w:lang w:val="nl-BE"/>
        </w:rPr>
        <w:t xml:space="preserve">Art.7-Kinderen met </w:t>
      </w:r>
      <w:r w:rsidR="00BD383A" w:rsidRPr="00F30721">
        <w:rPr>
          <w:lang w:val="nl-BE"/>
        </w:rPr>
        <w:t>een handicap</w:t>
      </w:r>
    </w:p>
    <w:p w14:paraId="18FBA35B" w14:textId="77777777" w:rsidR="003A294A" w:rsidRPr="00F30721" w:rsidRDefault="00B75CEB">
      <w:pPr>
        <w:pStyle w:val="Titre4"/>
        <w:rPr>
          <w:lang w:val="nl-BE"/>
        </w:rPr>
      </w:pPr>
      <w:r w:rsidRPr="00F30721">
        <w:rPr>
          <w:lang w:val="nl-BE"/>
        </w:rPr>
        <w:t>Vraag 7: Geef informatie over</w:t>
      </w:r>
      <w:r w:rsidRPr="00F30721">
        <w:rPr>
          <w:lang w:val="nl-BE"/>
        </w:rPr>
        <w:br/>
        <w:t>(a) maatregelen die zijn genomen om de eerbiediging van het recht van kinderen met een handicap op een gezinsleven te waarborgen, waaronder maatregelen ter ondersteuning van kinderen met een handicap in pleegzorg en maatregelen om de toegang tot vroegtijdige interventie en andere inclusieve diensten te vergemakkelijken;</w:t>
      </w:r>
    </w:p>
    <w:p w14:paraId="08B688D1" w14:textId="77777777" w:rsidR="003A294A" w:rsidRDefault="00B75CEB">
      <w:pPr>
        <w:rPr>
          <w:lang w:val="nl-BE"/>
        </w:rPr>
      </w:pPr>
      <w:r w:rsidRPr="00F30721">
        <w:rPr>
          <w:lang w:val="nl-BE"/>
        </w:rPr>
        <w:t>In België zijn de bevoegdheden voor kinderen en jongeren met een handicap verdeeld over de verschillende gewesten en gemeenschappen.</w:t>
      </w:r>
    </w:p>
    <w:p w14:paraId="7CF77790" w14:textId="04E5C2F6" w:rsidR="0011335B" w:rsidRPr="0011335B" w:rsidRDefault="0011335B" w:rsidP="003D4037">
      <w:pPr>
        <w:pStyle w:val="Titre5"/>
        <w:rPr>
          <w:lang w:val="nl-BE"/>
        </w:rPr>
      </w:pPr>
      <w:r w:rsidRPr="0011335B">
        <w:rPr>
          <w:lang w:val="nl-BE"/>
        </w:rPr>
        <w:t>Diensten voor het opgroeien, voornamelijk</w:t>
      </w:r>
      <w:r>
        <w:rPr>
          <w:lang w:val="nl-BE"/>
        </w:rPr>
        <w:t>,</w:t>
      </w:r>
      <w:r w:rsidRPr="0011335B">
        <w:rPr>
          <w:lang w:val="nl-BE"/>
        </w:rPr>
        <w:t xml:space="preserve"> als gezin</w:t>
      </w:r>
    </w:p>
    <w:p w14:paraId="4CAB3A52" w14:textId="4B13D77A" w:rsidR="0011335B" w:rsidRPr="00AA7DB0" w:rsidRDefault="0011335B" w:rsidP="0011335B">
      <w:pPr>
        <w:rPr>
          <w:lang w:val="nl-BE"/>
          <w:rPrChange w:id="0" w:author="Magritte Olivier" w:date="2023-11-06T00:42:00Z">
            <w:rPr>
              <w:color w:val="C00000"/>
              <w:lang w:val="nl-BE"/>
            </w:rPr>
          </w:rPrChange>
        </w:rPr>
      </w:pPr>
      <w:r w:rsidRPr="00AA7DB0">
        <w:rPr>
          <w:lang w:val="nl-BE"/>
          <w:rPrChange w:id="1" w:author="Magritte Olivier" w:date="2023-11-06T00:42:00Z">
            <w:rPr>
              <w:color w:val="C00000"/>
              <w:lang w:val="nl-BE"/>
            </w:rPr>
          </w:rPrChange>
        </w:rPr>
        <w:t>Voor een kind is opgroeien in een gezin de beste optie</w:t>
      </w:r>
      <w:r w:rsidR="00982634" w:rsidRPr="00AA7DB0">
        <w:rPr>
          <w:lang w:val="nl-BE"/>
          <w:rPrChange w:id="2" w:author="Magritte Olivier" w:date="2023-11-06T00:42:00Z">
            <w:rPr>
              <w:color w:val="C00000"/>
              <w:lang w:val="nl-BE"/>
            </w:rPr>
          </w:rPrChange>
        </w:rPr>
        <w:t xml:space="preserve"> (zie art. 9 </w:t>
      </w:r>
      <w:r w:rsidR="00257ED0" w:rsidRPr="00AA7DB0">
        <w:rPr>
          <w:lang w:val="nl-BE"/>
          <w:rPrChange w:id="3" w:author="Magritte Olivier" w:date="2023-11-06T00:42:00Z">
            <w:rPr>
              <w:color w:val="C00000"/>
              <w:lang w:val="nl-BE"/>
            </w:rPr>
          </w:rPrChange>
        </w:rPr>
        <w:t xml:space="preserve">Verdrag inzake de rechten van het kind - </w:t>
      </w:r>
      <w:r w:rsidR="00982634" w:rsidRPr="00AA7DB0">
        <w:rPr>
          <w:lang w:val="nl-BE"/>
          <w:rPrChange w:id="4" w:author="Magritte Olivier" w:date="2023-11-06T00:42:00Z">
            <w:rPr>
              <w:color w:val="C00000"/>
              <w:lang w:val="nl-BE"/>
            </w:rPr>
          </w:rPrChange>
        </w:rPr>
        <w:t>IVRK)</w:t>
      </w:r>
      <w:r w:rsidRPr="00AA7DB0">
        <w:rPr>
          <w:lang w:val="nl-BE"/>
          <w:rPrChange w:id="5" w:author="Magritte Olivier" w:date="2023-11-06T00:42:00Z">
            <w:rPr>
              <w:color w:val="C00000"/>
              <w:lang w:val="nl-BE"/>
            </w:rPr>
          </w:rPrChange>
        </w:rPr>
        <w:t xml:space="preserve">. Dit geldt ook voor kinderen met een handicap. </w:t>
      </w:r>
    </w:p>
    <w:p w14:paraId="5FE94BA8" w14:textId="558807CB" w:rsidR="0011335B" w:rsidRPr="00AA7DB0" w:rsidRDefault="00982634" w:rsidP="0011335B">
      <w:pPr>
        <w:rPr>
          <w:lang w:val="nl-BE"/>
          <w:rPrChange w:id="6" w:author="Magritte Olivier" w:date="2023-11-06T00:42:00Z">
            <w:rPr>
              <w:color w:val="C00000"/>
              <w:lang w:val="nl-BE"/>
            </w:rPr>
          </w:rPrChange>
        </w:rPr>
      </w:pPr>
      <w:r w:rsidRPr="00AA7DB0">
        <w:rPr>
          <w:lang w:val="nl-BE"/>
          <w:rPrChange w:id="7" w:author="Magritte Olivier" w:date="2023-11-06T00:42:00Z">
            <w:rPr>
              <w:color w:val="C00000"/>
              <w:lang w:val="nl-BE"/>
            </w:rPr>
          </w:rPrChange>
        </w:rPr>
        <w:t xml:space="preserve">We verwachten dat ze op gelijke voet in de maatschappij kunnen leven. Daarom moet alles in het werk worden gesteld om hen zelfstandigheid bij te brengen en hen te helpen die zelfstandigheid te bereiken. </w:t>
      </w:r>
      <w:r w:rsidRPr="00AA7DB0">
        <w:rPr>
          <w:lang w:val="nl-BE"/>
          <w:rPrChange w:id="8" w:author="Magritte Olivier" w:date="2023-11-06T00:42:00Z">
            <w:rPr>
              <w:color w:val="C00000"/>
              <w:lang w:val="nl-BE"/>
            </w:rPr>
          </w:rPrChange>
        </w:rPr>
        <w:t xml:space="preserve"> Daarbij </w:t>
      </w:r>
      <w:r w:rsidR="0011335B" w:rsidRPr="00AA7DB0">
        <w:rPr>
          <w:lang w:val="nl-BE"/>
          <w:rPrChange w:id="9" w:author="Magritte Olivier" w:date="2023-11-06T00:42:00Z">
            <w:rPr>
              <w:color w:val="C00000"/>
              <w:lang w:val="nl-BE"/>
            </w:rPr>
          </w:rPrChange>
        </w:rPr>
        <w:t>is</w:t>
      </w:r>
      <w:r w:rsidRPr="00AA7DB0">
        <w:rPr>
          <w:lang w:val="nl-BE"/>
          <w:rPrChange w:id="10" w:author="Magritte Olivier" w:date="2023-11-06T00:42:00Z">
            <w:rPr>
              <w:color w:val="C00000"/>
              <w:lang w:val="nl-BE"/>
            </w:rPr>
          </w:rPrChange>
        </w:rPr>
        <w:t xml:space="preserve"> het</w:t>
      </w:r>
      <w:r w:rsidR="0011335B" w:rsidRPr="00AA7DB0">
        <w:rPr>
          <w:lang w:val="nl-BE"/>
          <w:rPrChange w:id="11" w:author="Magritte Olivier" w:date="2023-11-06T00:42:00Z">
            <w:rPr>
              <w:color w:val="C00000"/>
              <w:lang w:val="nl-BE"/>
            </w:rPr>
          </w:rPrChange>
        </w:rPr>
        <w:t xml:space="preserve"> heel belangrijk om kinderen </w:t>
      </w:r>
      <w:r w:rsidR="003D4037" w:rsidRPr="00AA7DB0">
        <w:rPr>
          <w:lang w:val="nl-BE"/>
          <w:rPrChange w:id="12" w:author="Magritte Olivier" w:date="2023-11-06T00:42:00Z">
            <w:rPr>
              <w:color w:val="C00000"/>
              <w:lang w:val="nl-BE"/>
            </w:rPr>
          </w:rPrChange>
        </w:rPr>
        <w:t xml:space="preserve">met een handicap </w:t>
      </w:r>
      <w:r w:rsidR="0011335B" w:rsidRPr="00AA7DB0">
        <w:rPr>
          <w:lang w:val="nl-BE"/>
          <w:rPrChange w:id="13" w:author="Magritte Olivier" w:date="2023-11-06T00:42:00Z">
            <w:rPr>
              <w:color w:val="C00000"/>
              <w:lang w:val="nl-BE"/>
            </w:rPr>
          </w:rPrChange>
        </w:rPr>
        <w:t>onafhankelijker te maken in hun levenskeuzes</w:t>
      </w:r>
      <w:r w:rsidRPr="00AA7DB0">
        <w:rPr>
          <w:lang w:val="nl-BE"/>
          <w:rPrChange w:id="14" w:author="Magritte Olivier" w:date="2023-11-06T00:42:00Z">
            <w:rPr>
              <w:color w:val="C00000"/>
              <w:lang w:val="nl-BE"/>
            </w:rPr>
          </w:rPrChange>
        </w:rPr>
        <w:t xml:space="preserve"> en dit</w:t>
      </w:r>
      <w:r w:rsidR="0011335B" w:rsidRPr="00AA7DB0">
        <w:rPr>
          <w:lang w:val="nl-BE"/>
          <w:rPrChange w:id="15" w:author="Magritte Olivier" w:date="2023-11-06T00:42:00Z">
            <w:rPr>
              <w:color w:val="C00000"/>
              <w:lang w:val="nl-BE"/>
            </w:rPr>
          </w:rPrChange>
        </w:rPr>
        <w:t xml:space="preserve"> </w:t>
      </w:r>
      <w:r w:rsidRPr="00AA7DB0">
        <w:rPr>
          <w:lang w:val="nl-BE"/>
          <w:rPrChange w:id="16" w:author="Magritte Olivier" w:date="2023-11-06T00:42:00Z">
            <w:rPr>
              <w:color w:val="C00000"/>
              <w:lang w:val="nl-BE"/>
            </w:rPr>
          </w:rPrChange>
        </w:rPr>
        <w:t>v</w:t>
      </w:r>
      <w:r w:rsidR="0011335B" w:rsidRPr="00AA7DB0">
        <w:rPr>
          <w:lang w:val="nl-BE"/>
          <w:rPrChange w:id="17" w:author="Magritte Olivier" w:date="2023-11-06T00:42:00Z">
            <w:rPr>
              <w:color w:val="C00000"/>
              <w:lang w:val="nl-BE"/>
            </w:rPr>
          </w:rPrChange>
        </w:rPr>
        <w:t xml:space="preserve">anaf een zo jong mogelijke leeftijd. </w:t>
      </w:r>
    </w:p>
    <w:p w14:paraId="14084D24" w14:textId="022B23B7" w:rsidR="0011335B" w:rsidRPr="00AA7DB0" w:rsidRDefault="0011335B" w:rsidP="0011335B">
      <w:pPr>
        <w:rPr>
          <w:lang w:val="nl-BE"/>
          <w:rPrChange w:id="18" w:author="Magritte Olivier" w:date="2023-11-06T00:42:00Z">
            <w:rPr>
              <w:color w:val="C00000"/>
              <w:lang w:val="nl-BE"/>
            </w:rPr>
          </w:rPrChange>
        </w:rPr>
      </w:pPr>
      <w:r w:rsidRPr="00AA7DB0">
        <w:rPr>
          <w:lang w:val="nl-BE"/>
          <w:rPrChange w:id="19" w:author="Magritte Olivier" w:date="2023-11-06T00:42:00Z">
            <w:rPr>
              <w:color w:val="C00000"/>
              <w:lang w:val="nl-BE"/>
            </w:rPr>
          </w:rPrChange>
        </w:rPr>
        <w:t>Op dit moment is het aanbod van diensten die openstaan voor de wereld (in plaats van inclusief, wat minder betekenisvol is) nog onvoldoende in België. Met "diensten die openstaan voor de wereld" bedoelen we diensten die aangepast zijn aan de behoeften van kinderen, waardoor ze bij hun familie kunnen blijven, naar een inclusieve school kunnen gaan, kunnen deelnemen aan vrijetijdsactiviteiten van hun keuze, enz. Dit wordt benadrukt in het advies van het platform van adviesraden dat op 20 maart 2023 door de Nationale Hoge Raad voor Personen met een Handicap (NHRPH) werd geformaliseerd</w:t>
      </w:r>
      <w:r w:rsidR="00224F9B" w:rsidRPr="00AA7DB0">
        <w:rPr>
          <w:rStyle w:val="Appelnotedebasdep"/>
          <w:lang w:val="nl-BE"/>
          <w:rPrChange w:id="20" w:author="Magritte Olivier" w:date="2023-11-06T00:42:00Z">
            <w:rPr>
              <w:rStyle w:val="Appelnotedebasdep"/>
              <w:color w:val="C00000"/>
              <w:lang w:val="nl-BE"/>
            </w:rPr>
          </w:rPrChange>
        </w:rPr>
        <w:footnoteReference w:id="1"/>
      </w:r>
      <w:r w:rsidRPr="00AA7DB0">
        <w:rPr>
          <w:lang w:val="nl-BE"/>
          <w:rPrChange w:id="22" w:author="Magritte Olivier" w:date="2023-11-06T00:42:00Z">
            <w:rPr>
              <w:color w:val="C00000"/>
              <w:lang w:val="nl-BE"/>
            </w:rPr>
          </w:rPrChange>
        </w:rPr>
        <w:t>.</w:t>
      </w:r>
    </w:p>
    <w:p w14:paraId="4075C864" w14:textId="7AF050A5" w:rsidR="0011335B" w:rsidRPr="00AA7DB0" w:rsidRDefault="0011335B" w:rsidP="0011335B">
      <w:pPr>
        <w:rPr>
          <w:lang w:val="nl-BE"/>
          <w:rPrChange w:id="23" w:author="Magritte Olivier" w:date="2023-11-06T00:42:00Z">
            <w:rPr>
              <w:color w:val="C00000"/>
              <w:lang w:val="nl-BE"/>
            </w:rPr>
          </w:rPrChange>
        </w:rPr>
      </w:pPr>
      <w:r w:rsidRPr="00AA7DB0">
        <w:rPr>
          <w:lang w:val="nl-BE"/>
          <w:rPrChange w:id="24" w:author="Magritte Olivier" w:date="2023-11-06T00:42:00Z">
            <w:rPr>
              <w:color w:val="C00000"/>
              <w:lang w:val="nl-BE"/>
            </w:rPr>
          </w:rPrChange>
        </w:rPr>
        <w:t xml:space="preserve">Onder het aanbod van diensten zijn ondersteunende diensten bijzonder belangrijk. Een kind </w:t>
      </w:r>
      <w:r w:rsidR="003D4037" w:rsidRPr="00AA7DB0">
        <w:rPr>
          <w:lang w:val="nl-BE"/>
          <w:rPrChange w:id="25" w:author="Magritte Olivier" w:date="2023-11-06T00:42:00Z">
            <w:rPr>
              <w:color w:val="C00000"/>
              <w:lang w:val="nl-BE"/>
            </w:rPr>
          </w:rPrChange>
        </w:rPr>
        <w:t xml:space="preserve">met een handicap </w:t>
      </w:r>
      <w:r w:rsidRPr="00AA7DB0">
        <w:rPr>
          <w:lang w:val="nl-BE"/>
          <w:rPrChange w:id="26" w:author="Magritte Olivier" w:date="2023-11-06T00:42:00Z">
            <w:rPr>
              <w:color w:val="C00000"/>
              <w:lang w:val="nl-BE"/>
            </w:rPr>
          </w:rPrChange>
        </w:rPr>
        <w:t>begeleiden om hem of haar te helpen de levensoplossing(en) te vinden die bij hem of haar passen, is een ideaal dat moet worden verwezenlijkt. België is daar momenteel nog ver van verwijderd.</w:t>
      </w:r>
    </w:p>
    <w:p w14:paraId="5DAB7A96" w14:textId="77777777" w:rsidR="003A294A" w:rsidRPr="00F30721" w:rsidRDefault="00B75CEB">
      <w:pPr>
        <w:pStyle w:val="Titre5"/>
        <w:rPr>
          <w:lang w:val="nl-BE"/>
        </w:rPr>
      </w:pPr>
      <w:r w:rsidRPr="00F30721">
        <w:rPr>
          <w:lang w:val="nl-BE"/>
        </w:rPr>
        <w:t>Gebrek aan middelen</w:t>
      </w:r>
    </w:p>
    <w:p w14:paraId="168AC355" w14:textId="328CB32B" w:rsidR="003A294A" w:rsidRPr="00F30721" w:rsidRDefault="00B75CEB">
      <w:pPr>
        <w:rPr>
          <w:rFonts w:cstheme="minorHAnsi"/>
          <w:lang w:val="nl-BE"/>
        </w:rPr>
      </w:pPr>
      <w:r w:rsidRPr="00F30721">
        <w:rPr>
          <w:rFonts w:cstheme="minorHAnsi"/>
          <w:lang w:val="nl-BE"/>
        </w:rPr>
        <w:t xml:space="preserve">Op het niveau van elke regio en gemeenschap stelt </w:t>
      </w:r>
      <w:r w:rsidR="00E47453">
        <w:rPr>
          <w:rFonts w:cstheme="minorHAnsi"/>
          <w:lang w:val="nl-BE"/>
        </w:rPr>
        <w:t>het BDF</w:t>
      </w:r>
      <w:r w:rsidRPr="00F30721">
        <w:rPr>
          <w:rFonts w:cstheme="minorHAnsi"/>
          <w:lang w:val="nl-BE"/>
        </w:rPr>
        <w:t xml:space="preserve"> vast dat de middelen die worden uitgetrokken om kinderen met een handicap te ondersteunen ontoereikend zijn. </w:t>
      </w:r>
    </w:p>
    <w:p w14:paraId="64744A80" w14:textId="77777777" w:rsidR="003A294A" w:rsidRPr="00F30721" w:rsidRDefault="00B75CEB">
      <w:pPr>
        <w:rPr>
          <w:lang w:val="nl-BE"/>
        </w:rPr>
      </w:pPr>
      <w:r w:rsidRPr="00F30721">
        <w:rPr>
          <w:u w:val="dash"/>
          <w:lang w:val="nl-BE"/>
        </w:rPr>
        <w:t xml:space="preserve">Op het niveau van de Vlaamse Gemeenschap </w:t>
      </w:r>
      <w:r w:rsidRPr="00F30721">
        <w:rPr>
          <w:lang w:val="nl-BE"/>
        </w:rPr>
        <w:t xml:space="preserve">verbleken de voorbeelden die de regering geeft om aan te tonen dat de steun voor kinderen met een handicap meer </w:t>
      </w:r>
      <w:proofErr w:type="spellStart"/>
      <w:r w:rsidRPr="00F30721">
        <w:rPr>
          <w:lang w:val="nl-BE"/>
        </w:rPr>
        <w:t>vraaggestuurd</w:t>
      </w:r>
      <w:proofErr w:type="spellEnd"/>
      <w:r w:rsidRPr="00F30721">
        <w:rPr>
          <w:lang w:val="nl-BE"/>
        </w:rPr>
        <w:t xml:space="preserve"> is in vergelijking met de werkelijke behoeften. De extra middelen voor de persoonsgebonden budgetten blijven een druppel op een gloeiende plaat. Zij claimen extra middelen voor "</w:t>
      </w:r>
      <w:r w:rsidRPr="00F30721">
        <w:rPr>
          <w:color w:val="060101"/>
          <w:lang w:val="nl-BE"/>
        </w:rPr>
        <w:t xml:space="preserve">Rechtstreeks naar de zorgaanbieder" - </w:t>
      </w:r>
      <w:r w:rsidRPr="00F30721">
        <w:rPr>
          <w:lang w:val="nl-BE"/>
        </w:rPr>
        <w:t xml:space="preserve">RTH (rechtstreeks naar zorgverleners, terwijl RTH in feite </w:t>
      </w:r>
      <w:proofErr w:type="spellStart"/>
      <w:r w:rsidRPr="00F30721">
        <w:rPr>
          <w:lang w:val="nl-BE"/>
        </w:rPr>
        <w:t>aanbodgestuurd</w:t>
      </w:r>
      <w:proofErr w:type="spellEnd"/>
      <w:r w:rsidRPr="00F30721">
        <w:rPr>
          <w:lang w:val="nl-BE"/>
        </w:rPr>
        <w:t xml:space="preserve"> is, d.w.z. het daarvoor beschikbare budget. </w:t>
      </w:r>
    </w:p>
    <w:p w14:paraId="5C5AFA4C" w14:textId="60E14410" w:rsidR="003A294A" w:rsidRPr="00F30721" w:rsidRDefault="00B75CEB">
      <w:pPr>
        <w:rPr>
          <w:b/>
          <w:bCs/>
          <w:lang w:val="nl-BE"/>
        </w:rPr>
      </w:pPr>
      <w:r w:rsidRPr="008B4F75">
        <w:rPr>
          <w:highlight w:val="yellow"/>
          <w:lang w:val="nl-BE"/>
          <w:rPrChange w:id="27" w:author="Magritte Olivier" w:date="2023-11-06T00:44:00Z">
            <w:rPr>
              <w:lang w:val="nl-BE"/>
            </w:rPr>
          </w:rPrChange>
        </w:rPr>
        <w:lastRenderedPageBreak/>
        <w:t xml:space="preserve">De Persoonsvolgende Financiering (PVF) voor </w:t>
      </w:r>
      <w:commentRangeStart w:id="28"/>
      <w:r w:rsidRPr="008B4F75">
        <w:rPr>
          <w:highlight w:val="yellow"/>
          <w:lang w:val="nl-BE"/>
          <w:rPrChange w:id="29" w:author="Magritte Olivier" w:date="2023-11-06T00:44:00Z">
            <w:rPr>
              <w:lang w:val="nl-BE"/>
            </w:rPr>
          </w:rPrChange>
        </w:rPr>
        <w:t xml:space="preserve">minderjarigen </w:t>
      </w:r>
      <w:ins w:id="30" w:author="Magritte Olivier" w:date="2023-11-06T00:14:00Z">
        <w:r w:rsidR="00257ED0" w:rsidRPr="008B4F75">
          <w:rPr>
            <w:highlight w:val="yellow"/>
            <w:lang w:val="nl-BE"/>
            <w:rPrChange w:id="31" w:author="Magritte Olivier" w:date="2023-11-06T00:44:00Z">
              <w:rPr>
                <w:lang w:val="nl-BE"/>
              </w:rPr>
            </w:rPrChange>
          </w:rPr>
          <w:t xml:space="preserve">zal op zijn vroegst in 2021 worden ingevoerd. Eind 2023 was het nog steeds niet </w:t>
        </w:r>
        <w:proofErr w:type="spellStart"/>
        <w:r w:rsidR="00257ED0" w:rsidRPr="008B4F75">
          <w:rPr>
            <w:highlight w:val="yellow"/>
            <w:lang w:val="nl-BE"/>
            <w:rPrChange w:id="32" w:author="Magritte Olivier" w:date="2023-11-06T00:44:00Z">
              <w:rPr>
                <w:lang w:val="nl-BE"/>
              </w:rPr>
            </w:rPrChange>
          </w:rPr>
          <w:t>ingevoerd.</w:t>
        </w:r>
      </w:ins>
      <w:r w:rsidRPr="008B4F75">
        <w:rPr>
          <w:strike/>
          <w:lang w:val="nl-BE"/>
          <w:rPrChange w:id="33" w:author="Magritte Olivier" w:date="2023-11-06T00:46:00Z">
            <w:rPr>
              <w:lang w:val="nl-BE"/>
            </w:rPr>
          </w:rPrChange>
        </w:rPr>
        <w:t>wordt</w:t>
      </w:r>
      <w:proofErr w:type="spellEnd"/>
      <w:r w:rsidRPr="008B4F75">
        <w:rPr>
          <w:strike/>
          <w:lang w:val="nl-BE"/>
          <w:rPrChange w:id="34" w:author="Magritte Olivier" w:date="2023-11-06T00:46:00Z">
            <w:rPr>
              <w:lang w:val="nl-BE"/>
            </w:rPr>
          </w:rPrChange>
        </w:rPr>
        <w:t xml:space="preserve"> ten vroegste in 2021 ingevoerd</w:t>
      </w:r>
      <w:commentRangeEnd w:id="28"/>
      <w:r w:rsidR="00982634" w:rsidRPr="008B4F75">
        <w:rPr>
          <w:rStyle w:val="Marquedecommentaire"/>
          <w:strike/>
          <w:rPrChange w:id="35" w:author="Magritte Olivier" w:date="2023-11-06T00:46:00Z">
            <w:rPr>
              <w:rStyle w:val="Marquedecommentaire"/>
            </w:rPr>
          </w:rPrChange>
        </w:rPr>
        <w:commentReference w:id="28"/>
      </w:r>
      <w:ins w:id="36" w:author="Magritte Olivier" w:date="2023-11-06T00:45:00Z">
        <w:r w:rsidR="008B4F75">
          <w:rPr>
            <w:rStyle w:val="Appelnotedebasdep"/>
            <w:lang w:val="nl-BE"/>
          </w:rPr>
          <w:footnoteReference w:id="2"/>
        </w:r>
      </w:ins>
      <w:r w:rsidRPr="00F30721">
        <w:rPr>
          <w:lang w:val="nl-BE"/>
        </w:rPr>
        <w:t xml:space="preserve">. Het zal samenwerken met het </w:t>
      </w:r>
      <w:r w:rsidRPr="00F30721">
        <w:rPr>
          <w:i/>
          <w:iCs/>
          <w:lang w:val="nl-BE"/>
        </w:rPr>
        <w:t>Agentschap Opgroeien</w:t>
      </w:r>
      <w:r w:rsidR="00350A2E" w:rsidRPr="00F30721">
        <w:rPr>
          <w:i/>
          <w:iCs/>
          <w:lang w:val="nl-BE"/>
        </w:rPr>
        <w:t xml:space="preserve">, </w:t>
      </w:r>
      <w:r w:rsidRPr="00F30721">
        <w:rPr>
          <w:lang w:val="nl-BE"/>
        </w:rPr>
        <w:t xml:space="preserve">zodat het niet alleen afhankelijk is van het </w:t>
      </w:r>
      <w:r w:rsidR="00350A2E" w:rsidRPr="00F30721">
        <w:rPr>
          <w:lang w:val="nl-BE"/>
        </w:rPr>
        <w:t>Vlaams Agentschap voor Persoon met een Handicap (</w:t>
      </w:r>
      <w:r w:rsidRPr="00F30721">
        <w:rPr>
          <w:lang w:val="nl-BE"/>
        </w:rPr>
        <w:t>VAPH</w:t>
      </w:r>
      <w:r w:rsidR="00350A2E" w:rsidRPr="00F30721">
        <w:rPr>
          <w:lang w:val="nl-BE"/>
        </w:rPr>
        <w:t>)</w:t>
      </w:r>
      <w:r w:rsidRPr="00F30721">
        <w:rPr>
          <w:lang w:val="nl-BE"/>
        </w:rPr>
        <w:t>. Downgraden" is een goede zaak, maar we moeten ervoor zorgen dat onze doelgroep blijft krijgen waar ze recht op heeft en niet in het groter geheel terechtkomt</w:t>
      </w:r>
      <w:r w:rsidR="00350A2E" w:rsidRPr="00F30721">
        <w:rPr>
          <w:lang w:val="nl-BE"/>
        </w:rPr>
        <w:t xml:space="preserve">. </w:t>
      </w:r>
      <w:r w:rsidRPr="00F30721">
        <w:rPr>
          <w:lang w:val="nl-BE"/>
        </w:rPr>
        <w:t>Eigenlijk is het probleem dat er zeer lange wachtlijsten zijn om steun te krijgen</w:t>
      </w:r>
      <w:r w:rsidR="00350A2E" w:rsidRPr="00F30721">
        <w:rPr>
          <w:lang w:val="nl-BE"/>
        </w:rPr>
        <w:t>.</w:t>
      </w:r>
    </w:p>
    <w:p w14:paraId="294121BC" w14:textId="77777777" w:rsidR="003A294A" w:rsidRPr="00F30721" w:rsidRDefault="00B75CEB">
      <w:pPr>
        <w:rPr>
          <w:rFonts w:cstheme="minorHAnsi"/>
          <w:lang w:val="nl-BE"/>
        </w:rPr>
      </w:pPr>
      <w:r w:rsidRPr="00F30721">
        <w:rPr>
          <w:rFonts w:cstheme="minorHAnsi"/>
          <w:lang w:val="nl-BE"/>
        </w:rPr>
        <w:t xml:space="preserve">Zo ook wanneer de regering schrijft </w:t>
      </w:r>
      <w:r w:rsidR="00DE2700" w:rsidRPr="00F30721">
        <w:rPr>
          <w:rFonts w:cstheme="minorHAnsi"/>
          <w:lang w:val="nl-BE"/>
        </w:rPr>
        <w:t>"...</w:t>
      </w:r>
      <w:commentRangeStart w:id="43"/>
      <w:commentRangeStart w:id="44"/>
      <w:r w:rsidR="00DE2700" w:rsidRPr="00982634">
        <w:rPr>
          <w:rFonts w:cstheme="minorHAnsi"/>
          <w:i/>
          <w:iCs/>
          <w:lang w:val="nl-BE"/>
        </w:rPr>
        <w:t xml:space="preserve">Met betrekking tot kinderopvang zijn er sinds 2014 niet minder dan 16 inclusieve kinderopvangcentra die inclusieve kinderopvang organiseren of inclusiecoaches aanbieden in andere </w:t>
      </w:r>
      <w:proofErr w:type="spellStart"/>
      <w:r w:rsidR="00DE2700" w:rsidRPr="00982634">
        <w:rPr>
          <w:rFonts w:cstheme="minorHAnsi"/>
          <w:i/>
          <w:iCs/>
          <w:lang w:val="nl-BE"/>
        </w:rPr>
        <w:t>kinderopvangsettings</w:t>
      </w:r>
      <w:commentRangeEnd w:id="43"/>
      <w:proofErr w:type="spellEnd"/>
      <w:r w:rsidR="00982634">
        <w:rPr>
          <w:rStyle w:val="Marquedecommentaire"/>
        </w:rPr>
        <w:commentReference w:id="43"/>
      </w:r>
      <w:commentRangeEnd w:id="44"/>
      <w:r w:rsidR="00257ED0">
        <w:rPr>
          <w:rStyle w:val="Marquedecommentaire"/>
        </w:rPr>
        <w:commentReference w:id="44"/>
      </w:r>
      <w:r w:rsidR="00DE2700" w:rsidRPr="00F30721">
        <w:rPr>
          <w:rFonts w:cstheme="minorHAnsi"/>
          <w:lang w:val="nl-BE"/>
        </w:rPr>
        <w:t xml:space="preserve">...". </w:t>
      </w:r>
      <w:r w:rsidRPr="00F30721">
        <w:rPr>
          <w:rFonts w:cstheme="minorHAnsi"/>
          <w:lang w:val="nl-BE"/>
        </w:rPr>
        <w:t>Dit is niet veel vergeleken met de behoeften...</w:t>
      </w:r>
    </w:p>
    <w:p w14:paraId="2A76F368" w14:textId="4D86D669" w:rsidR="00982634" w:rsidRPr="00F30721" w:rsidRDefault="00B75CEB">
      <w:pPr>
        <w:rPr>
          <w:rFonts w:cstheme="minorHAnsi"/>
          <w:lang w:val="nl-BE"/>
        </w:rPr>
      </w:pPr>
      <w:r w:rsidRPr="00F30721">
        <w:rPr>
          <w:rFonts w:cstheme="minorHAnsi"/>
          <w:lang w:val="nl-BE"/>
        </w:rPr>
        <w:t>In dezelfde logica, wanneer in het antwoord staat: "...</w:t>
      </w:r>
      <w:commentRangeStart w:id="45"/>
      <w:commentRangeStart w:id="46"/>
      <w:r w:rsidRPr="00982634">
        <w:rPr>
          <w:rFonts w:cstheme="minorHAnsi"/>
          <w:i/>
          <w:iCs/>
          <w:lang w:val="nl-BE"/>
        </w:rPr>
        <w:t>De Vlaamse regering heeft ook initiatieven genomen om integratie in vrijetijdsactiviteiten te stimuleren,...",</w:t>
      </w:r>
      <w:commentRangeEnd w:id="45"/>
      <w:r w:rsidR="00982634">
        <w:rPr>
          <w:rStyle w:val="Marquedecommentaire"/>
        </w:rPr>
        <w:commentReference w:id="45"/>
      </w:r>
      <w:commentRangeEnd w:id="46"/>
      <w:r w:rsidR="00257ED0">
        <w:rPr>
          <w:rStyle w:val="Marquedecommentaire"/>
        </w:rPr>
        <w:commentReference w:id="46"/>
      </w:r>
      <w:r w:rsidRPr="00F30721">
        <w:rPr>
          <w:rFonts w:cstheme="minorHAnsi"/>
          <w:lang w:val="nl-BE"/>
        </w:rPr>
        <w:t xml:space="preserve"> zijn de middelen voor vrijetijdsactiviteiten (Middelen voor Vrijetijdszorg VTZ) van het VAPH niet verhoogd. Dit is dus een verwatering van de middelen.</w:t>
      </w:r>
    </w:p>
    <w:p w14:paraId="233B827E" w14:textId="77777777" w:rsidR="003A294A" w:rsidRPr="00F30721" w:rsidRDefault="00B75CEB">
      <w:pPr>
        <w:rPr>
          <w:rFonts w:cstheme="minorHAnsi"/>
          <w:lang w:val="nl-BE"/>
        </w:rPr>
      </w:pPr>
      <w:r w:rsidRPr="00F30721">
        <w:rPr>
          <w:rFonts w:cstheme="minorHAnsi"/>
          <w:u w:val="dash"/>
          <w:lang w:val="nl-BE"/>
        </w:rPr>
        <w:t xml:space="preserve">In de Franse Gemeenschap zijn er </w:t>
      </w:r>
      <w:r w:rsidRPr="00F30721">
        <w:rPr>
          <w:rFonts w:cstheme="minorHAnsi"/>
          <w:lang w:val="nl-BE"/>
        </w:rPr>
        <w:t>te weinig inclusieve opvangstructuren, zowel in collectieve omgevingen als bij kinderverzorgsters thuis. Er moeten passende budgetten worden toegewezen, het personeel moet adequaat worden opgeleid en de faciliteiten moeten toegankelijk zijn.</w:t>
      </w:r>
    </w:p>
    <w:p w14:paraId="3D09D252" w14:textId="77777777" w:rsidR="003A294A" w:rsidRPr="00F30721" w:rsidRDefault="00B75CEB">
      <w:pPr>
        <w:rPr>
          <w:rFonts w:cstheme="minorHAnsi"/>
          <w:lang w:val="nl-BE"/>
        </w:rPr>
      </w:pPr>
      <w:r w:rsidRPr="00F30721">
        <w:rPr>
          <w:rFonts w:cstheme="minorHAnsi"/>
          <w:u w:val="dash"/>
          <w:lang w:val="nl-BE"/>
        </w:rPr>
        <w:t xml:space="preserve">In de Duitstalige Gemeenschap </w:t>
      </w:r>
      <w:r w:rsidRPr="00F30721">
        <w:rPr>
          <w:rFonts w:cstheme="minorHAnsi"/>
          <w:lang w:val="nl-BE"/>
        </w:rPr>
        <w:t>zijn sommige scholen zeer proactief. Het zijn modellen. Anderzijds blijven veel kinderen zonder hulp en dienstverlening.</w:t>
      </w:r>
    </w:p>
    <w:p w14:paraId="3CD6769F" w14:textId="2D412089" w:rsidR="003A294A" w:rsidRPr="00F30721" w:rsidRDefault="00B75CEB">
      <w:pPr>
        <w:rPr>
          <w:rFonts w:cstheme="minorHAnsi"/>
          <w:lang w:val="nl-BE"/>
        </w:rPr>
      </w:pPr>
      <w:r w:rsidRPr="00F30721">
        <w:rPr>
          <w:rFonts w:cstheme="minorHAnsi"/>
          <w:lang w:val="nl-BE"/>
        </w:rPr>
        <w:t>De situatie is uiterst precair voor kinderen van 0-3 jaar: de crèches bieden plaats aan ongeveer 3000 kinderen. In principe nemen zij geen kinderen met een handicap op. Anderzijds zorgen 75 "</w:t>
      </w:r>
      <w:proofErr w:type="spellStart"/>
      <w:r w:rsidRPr="00F30721">
        <w:rPr>
          <w:rFonts w:cstheme="minorHAnsi"/>
          <w:lang w:val="nl-BE"/>
        </w:rPr>
        <w:t>Tagesmütter</w:t>
      </w:r>
      <w:proofErr w:type="spellEnd"/>
      <w:r w:rsidRPr="00F30721">
        <w:rPr>
          <w:rFonts w:cstheme="minorHAnsi"/>
          <w:lang w:val="nl-BE"/>
        </w:rPr>
        <w:t>" (zelfstandige kinderdagverblijven) voor ongeveer 1000 kinderen tussen 0 en 3 jaar. De dienst die dit soort zorg organiseert heeft slechts een halve voltijdequivalent. Hoe kunnen onder deze omstandigheden de drie tot zes "</w:t>
      </w:r>
      <w:proofErr w:type="spellStart"/>
      <w:r w:rsidRPr="00F30721">
        <w:rPr>
          <w:rFonts w:cstheme="minorHAnsi"/>
          <w:lang w:val="nl-BE"/>
        </w:rPr>
        <w:t>Tagesmütter</w:t>
      </w:r>
      <w:proofErr w:type="spellEnd"/>
      <w:r w:rsidRPr="00F30721">
        <w:rPr>
          <w:rFonts w:cstheme="minorHAnsi"/>
          <w:lang w:val="nl-BE"/>
        </w:rPr>
        <w:t xml:space="preserve">" die voor een kind </w:t>
      </w:r>
      <w:r w:rsidR="003D4037">
        <w:rPr>
          <w:rFonts w:cstheme="minorHAnsi"/>
          <w:lang w:val="nl-BE"/>
        </w:rPr>
        <w:t xml:space="preserve">met een handicap </w:t>
      </w:r>
      <w:r w:rsidRPr="00F30721">
        <w:rPr>
          <w:rFonts w:cstheme="minorHAnsi"/>
          <w:lang w:val="nl-BE"/>
        </w:rPr>
        <w:t>zorgen, worden geadviseerd over specifieke handicapsituaties?</w:t>
      </w:r>
    </w:p>
    <w:p w14:paraId="0A917BA5" w14:textId="77777777" w:rsidR="003A294A" w:rsidRPr="00F30721" w:rsidRDefault="00B75CEB">
      <w:pPr>
        <w:rPr>
          <w:rFonts w:cstheme="minorHAnsi"/>
          <w:lang w:val="nl-BE"/>
        </w:rPr>
      </w:pPr>
      <w:r w:rsidRPr="00F30721">
        <w:rPr>
          <w:rFonts w:cstheme="minorHAnsi"/>
          <w:lang w:val="nl-BE"/>
        </w:rPr>
        <w:t xml:space="preserve">Het proefproject waarnaar in het antwoord van de regering wordt verwezen, betreft de buitenschoolse opvang, die in de Duitstalige Gemeenschap op 23 verschillende plaatsen (vaak scholen) wordt georganiseerd. </w:t>
      </w:r>
      <w:r w:rsidRPr="00F30721">
        <w:rPr>
          <w:rFonts w:cstheme="minorHAnsi"/>
          <w:highlight w:val="yellow"/>
          <w:lang w:val="nl-BE"/>
        </w:rPr>
        <w:t>Het beoogt buitenschoolse opvang voor kinderen met een handicap in een verhouding van 1:1</w:t>
      </w:r>
      <w:r w:rsidRPr="00F30721">
        <w:rPr>
          <w:rFonts w:cstheme="minorHAnsi"/>
          <w:lang w:val="nl-BE"/>
        </w:rPr>
        <w:t>, en dit (in de proeffase) voor slechts 3 tot 6 kinderen.</w:t>
      </w:r>
    </w:p>
    <w:p w14:paraId="0A41202B" w14:textId="77777777" w:rsidR="003A294A" w:rsidRPr="00F30721" w:rsidRDefault="00B75CEB">
      <w:pPr>
        <w:rPr>
          <w:rFonts w:cstheme="minorHAnsi"/>
          <w:lang w:val="nl-BE"/>
        </w:rPr>
      </w:pPr>
      <w:r w:rsidRPr="00F30721">
        <w:rPr>
          <w:rFonts w:cstheme="minorHAnsi"/>
          <w:lang w:val="nl-BE"/>
        </w:rPr>
        <w:t>Er is geen gemeenschappelijk concept en visie tussen de verschillende betrokken actoren en diensten, waardoor het doel van inclusie vaak niet wordt bereikt.</w:t>
      </w:r>
    </w:p>
    <w:p w14:paraId="7F7BC013" w14:textId="77777777" w:rsidR="003A294A" w:rsidRPr="00F30721" w:rsidRDefault="00B75CEB">
      <w:pPr>
        <w:rPr>
          <w:rFonts w:cstheme="minorHAnsi"/>
          <w:lang w:val="nl-BE"/>
        </w:rPr>
      </w:pPr>
      <w:r w:rsidRPr="00F30721">
        <w:rPr>
          <w:rFonts w:cstheme="minorHAnsi"/>
          <w:lang w:val="nl-BE"/>
        </w:rPr>
        <w:t>Een andere sterk betreurde tekortkoming is dat er in de Duitstalige Gemeenschap geen voorzieningen en geen diensten voor palliatieve zorg voor kinderen zijn.</w:t>
      </w:r>
    </w:p>
    <w:p w14:paraId="49848A6B" w14:textId="77777777" w:rsidR="003A294A" w:rsidRPr="00F30721" w:rsidRDefault="00B75CEB">
      <w:pPr>
        <w:rPr>
          <w:rFonts w:cstheme="minorHAnsi"/>
          <w:lang w:val="nl-BE"/>
        </w:rPr>
      </w:pPr>
      <w:r w:rsidRPr="00F30721">
        <w:rPr>
          <w:rFonts w:cstheme="minorHAnsi"/>
          <w:u w:val="dash"/>
          <w:lang w:val="nl-BE"/>
        </w:rPr>
        <w:t xml:space="preserve">In het Waalse Gewest hebben </w:t>
      </w:r>
      <w:r w:rsidRPr="00F30721">
        <w:rPr>
          <w:rFonts w:cstheme="minorHAnsi"/>
          <w:lang w:val="nl-BE"/>
        </w:rPr>
        <w:t>veel kinderen geen toegang tot integratiediensten en worden zij op een wachtlijst geplaatst. Scholen zijn soms bereid een kind met een handicap aan te nemen, maar alleen als er hulp beschikbaar is en die is er niet.</w:t>
      </w:r>
    </w:p>
    <w:p w14:paraId="7CBF0BE6" w14:textId="77777777" w:rsidR="003A294A" w:rsidRPr="00F30721" w:rsidRDefault="00B75CEB">
      <w:pPr>
        <w:rPr>
          <w:rFonts w:cstheme="minorHAnsi"/>
          <w:lang w:val="nl-BE"/>
        </w:rPr>
      </w:pPr>
      <w:r w:rsidRPr="00F30721">
        <w:rPr>
          <w:rFonts w:cstheme="minorHAnsi"/>
          <w:u w:val="dash"/>
          <w:lang w:val="nl-BE"/>
        </w:rPr>
        <w:t xml:space="preserve">In het Brussels Hoofdstedelijk Gewest </w:t>
      </w:r>
      <w:r w:rsidRPr="00F30721">
        <w:rPr>
          <w:rFonts w:cstheme="minorHAnsi"/>
          <w:lang w:val="nl-BE"/>
        </w:rPr>
        <w:t xml:space="preserve">werd het platform </w:t>
      </w:r>
      <w:proofErr w:type="spellStart"/>
      <w:r w:rsidRPr="00F30721">
        <w:rPr>
          <w:rFonts w:cstheme="minorHAnsi"/>
          <w:i/>
          <w:iCs/>
          <w:lang w:val="nl-BE"/>
        </w:rPr>
        <w:t>Handyfriends</w:t>
      </w:r>
      <w:proofErr w:type="spellEnd"/>
      <w:r w:rsidRPr="00F30721">
        <w:rPr>
          <w:rFonts w:cstheme="minorHAnsi"/>
          <w:i/>
          <w:iCs/>
          <w:lang w:val="nl-BE"/>
        </w:rPr>
        <w:t xml:space="preserve"> </w:t>
      </w:r>
      <w:r w:rsidRPr="00F30721">
        <w:rPr>
          <w:rFonts w:cstheme="minorHAnsi"/>
          <w:lang w:val="nl-BE"/>
        </w:rPr>
        <w:t>in september 2020 stopgezet.</w:t>
      </w:r>
    </w:p>
    <w:p w14:paraId="48387F60" w14:textId="77777777" w:rsidR="003A294A" w:rsidRPr="00F30721" w:rsidRDefault="00B75CEB">
      <w:pPr>
        <w:rPr>
          <w:rFonts w:cstheme="minorHAnsi"/>
          <w:lang w:val="nl-BE"/>
        </w:rPr>
      </w:pPr>
      <w:r w:rsidRPr="00F30721">
        <w:rPr>
          <w:rFonts w:cstheme="minorHAnsi"/>
          <w:lang w:val="nl-BE"/>
        </w:rPr>
        <w:t xml:space="preserve">In het Waals Gewest en het Brussels Hoofdstedelijk Gewest komen zowel de AVIQ als de </w:t>
      </w:r>
      <w:proofErr w:type="spellStart"/>
      <w:r w:rsidRPr="00F30721">
        <w:rPr>
          <w:rFonts w:cstheme="minorHAnsi"/>
          <w:lang w:val="nl-BE"/>
        </w:rPr>
        <w:t>Phare</w:t>
      </w:r>
      <w:proofErr w:type="spellEnd"/>
      <w:r w:rsidRPr="00F30721">
        <w:rPr>
          <w:rFonts w:cstheme="minorHAnsi"/>
          <w:lang w:val="nl-BE"/>
        </w:rPr>
        <w:t xml:space="preserve">-dienst niet financieel tussen in de opvang voor jonge kinderen (0-3 jaar). De erkenning en subsidiëring van voorzieningen voor kinderopvang (crèches, enz.) vallen onder de </w:t>
      </w:r>
      <w:r w:rsidRPr="00F30721">
        <w:rPr>
          <w:rFonts w:cstheme="minorHAnsi"/>
          <w:lang w:val="nl-BE"/>
        </w:rPr>
        <w:lastRenderedPageBreak/>
        <w:t xml:space="preserve">verantwoordelijkheid van het Nationaal Bureau voor Kinderopvang (ONE), gezien zijn rol als universele openbare dienst die voor iedereen toegankelijk is. </w:t>
      </w:r>
    </w:p>
    <w:p w14:paraId="3A7B536D" w14:textId="77777777" w:rsidR="003A294A" w:rsidRPr="00F30721" w:rsidRDefault="00B75CEB">
      <w:pPr>
        <w:rPr>
          <w:rFonts w:cstheme="minorHAnsi"/>
          <w:lang w:val="nl-BE"/>
        </w:rPr>
      </w:pPr>
      <w:r w:rsidRPr="00F30721">
        <w:rPr>
          <w:rFonts w:cstheme="minorHAnsi"/>
          <w:lang w:val="nl-BE"/>
        </w:rPr>
        <w:t>Toch subsidieert de AVIQ de kinderopvang. Deze diensten zijn gericht op professionals in de kinderopvang (0-3 jaar), exploitanten in de kinderopvang (3-12 jaar), toekomstige professionals en het netwerk. Het personeel van de ONE-diensten wordt opgeleid dankzij een interventie van de AVIQ</w:t>
      </w:r>
      <w:r>
        <w:rPr>
          <w:rStyle w:val="Appelnotedebasdep"/>
          <w:rFonts w:cstheme="minorHAnsi"/>
          <w:lang w:val="fr-BE"/>
        </w:rPr>
        <w:footnoteReference w:id="3"/>
      </w:r>
      <w:r w:rsidRPr="00F30721">
        <w:rPr>
          <w:rFonts w:cstheme="minorHAnsi"/>
          <w:lang w:val="nl-BE"/>
        </w:rPr>
        <w:t xml:space="preserve"> .</w:t>
      </w:r>
    </w:p>
    <w:p w14:paraId="283C565D" w14:textId="77777777" w:rsidR="003A294A" w:rsidRPr="00F30721" w:rsidRDefault="00B75CEB">
      <w:pPr>
        <w:rPr>
          <w:rFonts w:cstheme="minorHAnsi"/>
          <w:lang w:val="nl-BE"/>
        </w:rPr>
      </w:pPr>
      <w:r w:rsidRPr="00F30721">
        <w:rPr>
          <w:rFonts w:cstheme="minorHAnsi"/>
          <w:lang w:val="nl-BE"/>
        </w:rPr>
        <w:t xml:space="preserve">Sommige gastgemeenschappen werken zonder gebruik te maken van deze diensten, maar ze weten dat ze dat kunnen doen wanneer dat nodig is. </w:t>
      </w:r>
    </w:p>
    <w:p w14:paraId="2DC9F87D" w14:textId="77777777" w:rsidR="003A294A" w:rsidRPr="00F30721" w:rsidRDefault="00B75CEB">
      <w:pPr>
        <w:rPr>
          <w:rFonts w:cstheme="minorHAnsi"/>
          <w:lang w:val="nl-BE"/>
        </w:rPr>
      </w:pPr>
      <w:r w:rsidRPr="00F30721">
        <w:rPr>
          <w:rFonts w:cstheme="minorHAnsi"/>
          <w:lang w:val="nl-BE"/>
        </w:rPr>
        <w:t>Het aantal kinderen dat de afgelopen jaren met behulp van een kinderopvang is opgenomen:</w:t>
      </w:r>
    </w:p>
    <w:tbl>
      <w:tblPr>
        <w:tblW w:w="9008" w:type="dxa"/>
        <w:jc w:val="center"/>
        <w:tblCellMar>
          <w:left w:w="0" w:type="dxa"/>
          <w:right w:w="0" w:type="dxa"/>
        </w:tblCellMar>
        <w:tblLook w:val="04A0" w:firstRow="1" w:lastRow="0" w:firstColumn="1" w:lastColumn="0" w:noHBand="0" w:noVBand="1"/>
      </w:tblPr>
      <w:tblGrid>
        <w:gridCol w:w="1276"/>
        <w:gridCol w:w="789"/>
        <w:gridCol w:w="850"/>
        <w:gridCol w:w="851"/>
        <w:gridCol w:w="850"/>
        <w:gridCol w:w="851"/>
        <w:gridCol w:w="850"/>
        <w:gridCol w:w="851"/>
        <w:gridCol w:w="920"/>
        <w:gridCol w:w="920"/>
      </w:tblGrid>
      <w:tr w:rsidR="00E62F03" w:rsidRPr="00EA40CD" w14:paraId="42302363" w14:textId="77777777" w:rsidTr="00E62F03">
        <w:trPr>
          <w:trHeight w:val="315"/>
          <w:jc w:val="center"/>
        </w:trPr>
        <w:tc>
          <w:tcPr>
            <w:tcW w:w="1276" w:type="dxa"/>
            <w:tcBorders>
              <w:top w:val="single" w:sz="8" w:space="0" w:color="auto"/>
              <w:left w:val="single" w:sz="8" w:space="0" w:color="auto"/>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384EB0EC" w14:textId="77777777" w:rsidR="003A294A" w:rsidRDefault="00B75CEB">
            <w:pPr>
              <w:pStyle w:val="xmsonormal"/>
              <w:spacing w:line="252" w:lineRule="auto"/>
              <w:jc w:val="center"/>
              <w:rPr>
                <w:rFonts w:asciiTheme="minorHAnsi" w:hAnsiTheme="minorHAnsi" w:cstheme="minorHAnsi"/>
              </w:rPr>
            </w:pPr>
            <w:proofErr w:type="spellStart"/>
            <w:r w:rsidRPr="00EA40CD">
              <w:rPr>
                <w:rFonts w:asciiTheme="minorHAnsi" w:hAnsiTheme="minorHAnsi" w:cstheme="minorHAnsi"/>
              </w:rPr>
              <w:t>Apparaat</w:t>
            </w:r>
            <w:proofErr w:type="spellEnd"/>
          </w:p>
        </w:tc>
        <w:tc>
          <w:tcPr>
            <w:tcW w:w="789"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3DE61B96"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2010</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3FBD18C4"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2011</w:t>
            </w:r>
          </w:p>
        </w:tc>
        <w:tc>
          <w:tcPr>
            <w:tcW w:w="851"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546BF7C9"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2012</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4D0DB907"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2013</w:t>
            </w:r>
          </w:p>
        </w:tc>
        <w:tc>
          <w:tcPr>
            <w:tcW w:w="851"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228027AC"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2014</w:t>
            </w:r>
          </w:p>
        </w:tc>
        <w:tc>
          <w:tcPr>
            <w:tcW w:w="850"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297EBB11"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2015</w:t>
            </w:r>
          </w:p>
        </w:tc>
        <w:tc>
          <w:tcPr>
            <w:tcW w:w="851"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7DDB3CE2"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2016</w:t>
            </w:r>
          </w:p>
        </w:tc>
        <w:tc>
          <w:tcPr>
            <w:tcW w:w="92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vAlign w:val="center"/>
            <w:hideMark/>
          </w:tcPr>
          <w:p w14:paraId="5EBBB5C4"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2017</w:t>
            </w:r>
          </w:p>
        </w:tc>
        <w:tc>
          <w:tcPr>
            <w:tcW w:w="920" w:type="dxa"/>
            <w:tcBorders>
              <w:top w:val="single" w:sz="8" w:space="0" w:color="auto"/>
              <w:left w:val="nil"/>
              <w:bottom w:val="single" w:sz="8" w:space="0" w:color="auto"/>
              <w:right w:val="single" w:sz="8" w:space="0" w:color="auto"/>
            </w:tcBorders>
            <w:shd w:val="clear" w:color="auto" w:fill="C0C0C0"/>
            <w:tcMar>
              <w:top w:w="0" w:type="dxa"/>
              <w:left w:w="70" w:type="dxa"/>
              <w:bottom w:w="0" w:type="dxa"/>
              <w:right w:w="70" w:type="dxa"/>
            </w:tcMar>
            <w:hideMark/>
          </w:tcPr>
          <w:p w14:paraId="62391038"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2018</w:t>
            </w:r>
          </w:p>
        </w:tc>
      </w:tr>
      <w:tr w:rsidR="00E62F03" w:rsidRPr="00EA40CD" w14:paraId="603511EE" w14:textId="77777777" w:rsidTr="00E62F03">
        <w:trPr>
          <w:trHeight w:val="315"/>
          <w:jc w:val="center"/>
        </w:trPr>
        <w:tc>
          <w:tcPr>
            <w:tcW w:w="127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CA6E25" w14:textId="77777777" w:rsidR="003A294A" w:rsidRDefault="00B75CEB">
            <w:pPr>
              <w:pStyle w:val="xmsonormal"/>
              <w:spacing w:line="252" w:lineRule="auto"/>
              <w:jc w:val="center"/>
              <w:rPr>
                <w:rFonts w:asciiTheme="minorHAnsi" w:hAnsiTheme="minorHAnsi" w:cstheme="minorHAnsi"/>
              </w:rPr>
            </w:pPr>
            <w:proofErr w:type="spellStart"/>
            <w:r w:rsidRPr="00EA40CD">
              <w:rPr>
                <w:rFonts w:asciiTheme="minorHAnsi" w:hAnsiTheme="minorHAnsi" w:cstheme="minorHAnsi"/>
              </w:rPr>
              <w:t>Totaal</w:t>
            </w:r>
            <w:proofErr w:type="spellEnd"/>
          </w:p>
        </w:tc>
        <w:tc>
          <w:tcPr>
            <w:tcW w:w="78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F071D6"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89</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4BE3E7"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126</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72E17F"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157</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41910B"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066068D"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170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160180"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202</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84460C5"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170</w:t>
            </w:r>
          </w:p>
        </w:tc>
        <w:tc>
          <w:tcPr>
            <w:tcW w:w="920" w:type="dxa"/>
            <w:tcBorders>
              <w:top w:val="nil"/>
              <w:left w:val="nil"/>
              <w:bottom w:val="single" w:sz="8" w:space="0" w:color="auto"/>
              <w:right w:val="single" w:sz="8" w:space="0" w:color="auto"/>
            </w:tcBorders>
            <w:tcMar>
              <w:top w:w="0" w:type="dxa"/>
              <w:left w:w="70" w:type="dxa"/>
              <w:bottom w:w="0" w:type="dxa"/>
              <w:right w:w="70" w:type="dxa"/>
            </w:tcMar>
            <w:hideMark/>
          </w:tcPr>
          <w:p w14:paraId="6241342A"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166</w:t>
            </w:r>
          </w:p>
        </w:tc>
        <w:tc>
          <w:tcPr>
            <w:tcW w:w="920" w:type="dxa"/>
            <w:tcBorders>
              <w:top w:val="nil"/>
              <w:left w:val="nil"/>
              <w:bottom w:val="single" w:sz="8" w:space="0" w:color="auto"/>
              <w:right w:val="single" w:sz="8" w:space="0" w:color="auto"/>
            </w:tcBorders>
            <w:tcMar>
              <w:top w:w="0" w:type="dxa"/>
              <w:left w:w="70" w:type="dxa"/>
              <w:bottom w:w="0" w:type="dxa"/>
              <w:right w:w="70" w:type="dxa"/>
            </w:tcMar>
            <w:hideMark/>
          </w:tcPr>
          <w:p w14:paraId="7A7B1DD9" w14:textId="77777777" w:rsidR="003A294A" w:rsidRDefault="00B75CEB">
            <w:pPr>
              <w:pStyle w:val="xmsonormal"/>
              <w:spacing w:line="252" w:lineRule="auto"/>
              <w:jc w:val="right"/>
              <w:rPr>
                <w:rFonts w:asciiTheme="minorHAnsi" w:hAnsiTheme="minorHAnsi" w:cstheme="minorHAnsi"/>
              </w:rPr>
            </w:pPr>
            <w:r w:rsidRPr="00EA40CD">
              <w:rPr>
                <w:rFonts w:asciiTheme="minorHAnsi" w:hAnsiTheme="minorHAnsi" w:cstheme="minorHAnsi"/>
              </w:rPr>
              <w:t>145</w:t>
            </w:r>
          </w:p>
        </w:tc>
      </w:tr>
    </w:tbl>
    <w:p w14:paraId="6EFDBA4A" w14:textId="77777777" w:rsidR="003A294A" w:rsidRPr="00F30721" w:rsidRDefault="00B75CEB">
      <w:pPr>
        <w:spacing w:before="240"/>
        <w:rPr>
          <w:rFonts w:cstheme="minorHAnsi"/>
          <w:lang w:val="nl-BE"/>
        </w:rPr>
      </w:pPr>
      <w:r w:rsidRPr="00F30721">
        <w:rPr>
          <w:rFonts w:cstheme="minorHAnsi"/>
          <w:lang w:val="nl-BE"/>
        </w:rPr>
        <w:t xml:space="preserve">Deze cijfers zijn niet hoog in verhouding tot het aantal kinderen met een handicap dat verondersteld wordt te bestaan. Behalve deze hebben de AVIQ, </w:t>
      </w:r>
      <w:proofErr w:type="spellStart"/>
      <w:r w:rsidRPr="00F30721">
        <w:rPr>
          <w:rFonts w:cstheme="minorHAnsi"/>
          <w:lang w:val="nl-BE"/>
        </w:rPr>
        <w:t>Phare</w:t>
      </w:r>
      <w:proofErr w:type="spellEnd"/>
      <w:r w:rsidRPr="00F30721">
        <w:rPr>
          <w:rFonts w:cstheme="minorHAnsi"/>
          <w:lang w:val="nl-BE"/>
        </w:rPr>
        <w:t xml:space="preserve"> en ONE helaas geen cijfers.</w:t>
      </w:r>
      <w:r>
        <w:rPr>
          <w:rStyle w:val="Appelnotedebasdep"/>
          <w:rFonts w:cstheme="minorHAnsi"/>
          <w:lang w:val="fr-BE"/>
        </w:rPr>
        <w:footnoteReference w:id="4"/>
      </w:r>
    </w:p>
    <w:p w14:paraId="16E09921" w14:textId="77777777" w:rsidR="003A294A" w:rsidRPr="00F30721" w:rsidRDefault="00B75CEB">
      <w:pPr>
        <w:pStyle w:val="Titre5"/>
        <w:rPr>
          <w:lang w:val="nl-BE"/>
        </w:rPr>
      </w:pPr>
      <w:r w:rsidRPr="00F30721">
        <w:rPr>
          <w:lang w:val="nl-BE"/>
        </w:rPr>
        <w:t>Gebrek aan coördinatie</w:t>
      </w:r>
    </w:p>
    <w:p w14:paraId="415F3E5C" w14:textId="77777777" w:rsidR="003A294A" w:rsidRPr="00F30721" w:rsidRDefault="00B75CEB">
      <w:pPr>
        <w:rPr>
          <w:rFonts w:cstheme="minorHAnsi"/>
          <w:lang w:val="nl-BE"/>
        </w:rPr>
      </w:pPr>
      <w:r w:rsidRPr="00F30721">
        <w:rPr>
          <w:rFonts w:cstheme="minorHAnsi"/>
          <w:lang w:val="nl-BE"/>
        </w:rPr>
        <w:t xml:space="preserve">De bestaande maatregelen in elke gemeenschap en regio ter ondersteuning van kinderen en jongeren met een handicap </w:t>
      </w:r>
      <w:r w:rsidR="006B6432" w:rsidRPr="00F30721">
        <w:rPr>
          <w:rFonts w:cstheme="minorHAnsi"/>
          <w:lang w:val="nl-BE"/>
        </w:rPr>
        <w:t xml:space="preserve">zijn </w:t>
      </w:r>
      <w:r w:rsidR="006B6432" w:rsidRPr="00982634">
        <w:rPr>
          <w:rFonts w:cstheme="minorHAnsi"/>
          <w:b/>
          <w:bCs/>
          <w:lang w:val="nl-BE"/>
        </w:rPr>
        <w:t>onvoldoende gecoördineerd</w:t>
      </w:r>
      <w:r w:rsidRPr="00F30721">
        <w:rPr>
          <w:rFonts w:cstheme="minorHAnsi"/>
          <w:lang w:val="nl-BE"/>
        </w:rPr>
        <w:t xml:space="preserve">. Dit blijft leiden tot </w:t>
      </w:r>
      <w:r w:rsidR="006B6432" w:rsidRPr="00F30721">
        <w:rPr>
          <w:rFonts w:cstheme="minorHAnsi"/>
          <w:lang w:val="nl-BE"/>
        </w:rPr>
        <w:t xml:space="preserve">besluitvormingsblokkades ten nadele van kinderen met </w:t>
      </w:r>
      <w:r w:rsidRPr="00F30721">
        <w:rPr>
          <w:rFonts w:cstheme="minorHAnsi"/>
          <w:lang w:val="nl-BE"/>
        </w:rPr>
        <w:t>een handicap</w:t>
      </w:r>
      <w:r w:rsidR="006B6432" w:rsidRPr="00F30721">
        <w:rPr>
          <w:rFonts w:cstheme="minorHAnsi"/>
          <w:lang w:val="nl-BE"/>
        </w:rPr>
        <w:t xml:space="preserve">, omdat zij klem zitten tussen "steun voor jongeren" en "steun voor mensen met een handicap". </w:t>
      </w:r>
    </w:p>
    <w:p w14:paraId="7DE8322D" w14:textId="59543DDE" w:rsidR="003A294A" w:rsidRPr="00F30721" w:rsidRDefault="00257ED0">
      <w:pPr>
        <w:rPr>
          <w:rFonts w:cstheme="minorHAnsi"/>
          <w:lang w:val="nl-BE"/>
        </w:rPr>
      </w:pPr>
      <w:r>
        <w:rPr>
          <w:rFonts w:cstheme="minorHAnsi"/>
          <w:lang w:val="nl-BE"/>
        </w:rPr>
        <w:t>Het</w:t>
      </w:r>
      <w:r w:rsidRPr="00F30721">
        <w:rPr>
          <w:rFonts w:cstheme="minorHAnsi"/>
          <w:lang w:val="nl-BE"/>
        </w:rPr>
        <w:t xml:space="preserve"> </w:t>
      </w:r>
      <w:r w:rsidR="00982634">
        <w:rPr>
          <w:rFonts w:cstheme="minorHAnsi"/>
          <w:lang w:val="nl-BE"/>
        </w:rPr>
        <w:t>B</w:t>
      </w:r>
      <w:r w:rsidR="00B75CEB" w:rsidRPr="00F30721">
        <w:rPr>
          <w:rFonts w:cstheme="minorHAnsi"/>
          <w:lang w:val="nl-BE"/>
        </w:rPr>
        <w:t xml:space="preserve">DF vraagt dat de autoriteiten hierover met elkaar overleggen zodat het meanderende karakter van de Belgische organisatie niet in het nadeel van de betrokkenen werkt. Het is niet aan BDF om zich uit te spreken over de verdiensten </w:t>
      </w:r>
      <w:r w:rsidR="003B4CD0" w:rsidRPr="00F30721">
        <w:rPr>
          <w:rFonts w:cstheme="minorHAnsi"/>
          <w:lang w:val="nl-BE"/>
        </w:rPr>
        <w:t xml:space="preserve">of de complexiteit van de Belgische institutionele organisatie. </w:t>
      </w:r>
      <w:r w:rsidR="00E47453">
        <w:rPr>
          <w:rFonts w:cstheme="minorHAnsi"/>
          <w:lang w:val="nl-BE"/>
        </w:rPr>
        <w:t>Het BDF</w:t>
      </w:r>
      <w:r w:rsidR="003B4CD0" w:rsidRPr="00F30721">
        <w:rPr>
          <w:rFonts w:cstheme="minorHAnsi"/>
          <w:lang w:val="nl-BE"/>
        </w:rPr>
        <w:t xml:space="preserve"> vraagt echter duidelijk dat degenen die aan de oorsprong liggen van het huidige systeem, het efficiënt laten werken ten behoeve van kinderen en jongeren met een handicap.</w:t>
      </w:r>
    </w:p>
    <w:p w14:paraId="4FD9D19F" w14:textId="77777777" w:rsidR="003A294A" w:rsidRPr="00F30721" w:rsidRDefault="00B75CEB">
      <w:pPr>
        <w:keepNext/>
        <w:keepLines/>
        <w:outlineLvl w:val="0"/>
        <w:rPr>
          <w:rFonts w:cstheme="minorHAnsi"/>
          <w:u w:val="single"/>
          <w:lang w:val="nl-BE"/>
        </w:rPr>
      </w:pPr>
      <w:r w:rsidRPr="00F30721">
        <w:rPr>
          <w:rFonts w:eastAsiaTheme="majorEastAsia" w:cstheme="minorHAnsi"/>
          <w:u w:val="single"/>
          <w:lang w:val="nl-BE"/>
        </w:rPr>
        <w:lastRenderedPageBreak/>
        <w:t>Vraag 8: Geef informatie over</w:t>
      </w:r>
      <w:r w:rsidRPr="00F30721">
        <w:rPr>
          <w:rFonts w:eastAsiaTheme="majorEastAsia" w:cstheme="minorHAnsi"/>
          <w:u w:val="single"/>
          <w:lang w:val="nl-BE"/>
        </w:rPr>
        <w:br/>
      </w:r>
      <w:r w:rsidRPr="00F30721">
        <w:rPr>
          <w:rFonts w:cstheme="minorHAnsi"/>
          <w:u w:val="single"/>
          <w:lang w:val="nl-BE"/>
        </w:rPr>
        <w:t>(a) het aantal kinderen met een handicap dat in instellingen leeft; (b) het aantal kinderen met een handicap dat niet bij hun familie woont, met inbegrip van kinderen in instellingen, en de financiële en andere middelen die worden geïnvesteerd om hen uit deze gesloten omgevingen te halen en hun overgang naar het leven in de gemeenschap te vergemakkelijken</w:t>
      </w:r>
    </w:p>
    <w:p w14:paraId="724BA28A" w14:textId="77777777" w:rsidR="003A294A" w:rsidRPr="00F30721" w:rsidRDefault="00B75CEB">
      <w:pPr>
        <w:keepNext/>
        <w:keepLines/>
        <w:outlineLvl w:val="0"/>
        <w:rPr>
          <w:rFonts w:eastAsiaTheme="majorEastAsia" w:cstheme="minorHAnsi"/>
          <w:lang w:val="nl-BE"/>
        </w:rPr>
      </w:pPr>
      <w:r w:rsidRPr="00F30721">
        <w:rPr>
          <w:rFonts w:eastAsiaTheme="majorEastAsia" w:cstheme="minorHAnsi"/>
          <w:lang w:val="nl-BE"/>
        </w:rPr>
        <w:t xml:space="preserve">Er moet financiële steun worden verleend aan huisvestingsvoorzieningen om </w:t>
      </w:r>
      <w:r w:rsidR="003D0011" w:rsidRPr="00F30721">
        <w:rPr>
          <w:rFonts w:eastAsiaTheme="majorEastAsia" w:cstheme="minorHAnsi"/>
          <w:lang w:val="nl-BE"/>
        </w:rPr>
        <w:t xml:space="preserve">de </w:t>
      </w:r>
      <w:r w:rsidRPr="00F30721">
        <w:rPr>
          <w:rFonts w:eastAsiaTheme="majorEastAsia" w:cstheme="minorHAnsi"/>
          <w:lang w:val="nl-BE"/>
        </w:rPr>
        <w:t xml:space="preserve">zware institutionele dynamiek te doorbreken door de voorkeur te geven aan voorzieningen die openstaan voor het gemeenschapsleven, meer inclusief, intergenerationeel zijn, enz. Er moet financiële </w:t>
      </w:r>
      <w:r w:rsidR="003D0011" w:rsidRPr="00F30721">
        <w:rPr>
          <w:rFonts w:eastAsiaTheme="majorEastAsia" w:cstheme="minorHAnsi"/>
          <w:lang w:val="nl-BE"/>
        </w:rPr>
        <w:t xml:space="preserve">steun worden gegeven aan </w:t>
      </w:r>
      <w:r w:rsidRPr="00F30721">
        <w:rPr>
          <w:rFonts w:eastAsiaTheme="majorEastAsia" w:cstheme="minorHAnsi"/>
          <w:lang w:val="nl-BE"/>
        </w:rPr>
        <w:t xml:space="preserve">de oprichting van </w:t>
      </w:r>
      <w:r w:rsidR="003D0011" w:rsidRPr="00F30721">
        <w:rPr>
          <w:rFonts w:eastAsiaTheme="majorEastAsia" w:cstheme="minorHAnsi"/>
          <w:lang w:val="nl-BE"/>
        </w:rPr>
        <w:t xml:space="preserve">nieuwe structuren die open zijn </w:t>
      </w:r>
      <w:r w:rsidRPr="00F30721">
        <w:rPr>
          <w:rFonts w:eastAsiaTheme="majorEastAsia" w:cstheme="minorHAnsi"/>
          <w:lang w:val="nl-BE"/>
        </w:rPr>
        <w:t>op architecturaal vlak (art. 19) maar ook op pedagogisch vlak</w:t>
      </w:r>
      <w:r w:rsidR="003D0011" w:rsidRPr="00F30721">
        <w:rPr>
          <w:rFonts w:eastAsiaTheme="majorEastAsia" w:cstheme="minorHAnsi"/>
          <w:lang w:val="nl-BE"/>
        </w:rPr>
        <w:t xml:space="preserve">: ze moeten openstaan </w:t>
      </w:r>
      <w:r w:rsidRPr="00F30721">
        <w:rPr>
          <w:rFonts w:eastAsiaTheme="majorEastAsia" w:cstheme="minorHAnsi"/>
          <w:lang w:val="nl-BE"/>
        </w:rPr>
        <w:t>voor de samenleving.</w:t>
      </w:r>
    </w:p>
    <w:p w14:paraId="5AA789E8" w14:textId="77777777" w:rsidR="003A294A" w:rsidRPr="00F30721" w:rsidRDefault="00B75CEB">
      <w:pPr>
        <w:pStyle w:val="Titre5"/>
        <w:pBdr>
          <w:top w:val="single" w:sz="4" w:space="1" w:color="auto"/>
          <w:left w:val="single" w:sz="4" w:space="4" w:color="auto"/>
          <w:bottom w:val="single" w:sz="4" w:space="1" w:color="auto"/>
          <w:right w:val="single" w:sz="4" w:space="4" w:color="auto"/>
        </w:pBdr>
        <w:rPr>
          <w:lang w:val="nl-BE"/>
        </w:rPr>
      </w:pPr>
      <w:r w:rsidRPr="00F30721">
        <w:rPr>
          <w:lang w:val="nl-BE"/>
        </w:rPr>
        <w:t xml:space="preserve">Afbeelding: </w:t>
      </w:r>
      <w:r w:rsidRPr="00F30721">
        <w:rPr>
          <w:lang w:val="nl-BE"/>
        </w:rPr>
        <w:br/>
        <w:t>Bij gebrek aan accommodatie wordt een jongere met een handicap in een politiecel geplaatst.</w:t>
      </w:r>
    </w:p>
    <w:p w14:paraId="68627A32" w14:textId="77777777" w:rsidR="003A294A" w:rsidRPr="00F30721" w:rsidRDefault="00B75CEB">
      <w:pPr>
        <w:pBdr>
          <w:top w:val="single" w:sz="4" w:space="1" w:color="auto"/>
          <w:left w:val="single" w:sz="4" w:space="4" w:color="auto"/>
          <w:bottom w:val="single" w:sz="4" w:space="1" w:color="auto"/>
          <w:right w:val="single" w:sz="4" w:space="4" w:color="auto"/>
        </w:pBdr>
        <w:rPr>
          <w:rFonts w:cstheme="minorHAnsi"/>
          <w:lang w:val="nl-BE"/>
        </w:rPr>
      </w:pPr>
      <w:r w:rsidRPr="00F30721">
        <w:rPr>
          <w:rFonts w:cstheme="minorHAnsi"/>
          <w:lang w:val="nl-BE"/>
        </w:rPr>
        <w:t>Het gebrek aan accommodatie voor jongeren met een handicap kan tot extreme situaties leiden. Zo werd op 13/04/2022 een 16-jarige jongeman met een handicap in een politiecel geplaatst omdat er geen geschikt onderdak voor hem was. De jongeman had geen overtreding of misdaad begaan</w:t>
      </w:r>
      <w:r>
        <w:rPr>
          <w:rStyle w:val="Appelnotedebasdep"/>
          <w:rFonts w:cstheme="minorHAnsi"/>
          <w:lang w:val="fr-BE"/>
        </w:rPr>
        <w:footnoteReference w:id="5"/>
      </w:r>
      <w:r w:rsidRPr="00F30721">
        <w:rPr>
          <w:rFonts w:cstheme="minorHAnsi"/>
          <w:lang w:val="nl-BE"/>
        </w:rPr>
        <w:t xml:space="preserve"> .</w:t>
      </w:r>
    </w:p>
    <w:p w14:paraId="24F6C61A" w14:textId="77777777" w:rsidR="003A294A" w:rsidRPr="00F30721" w:rsidRDefault="00B75CEB">
      <w:pPr>
        <w:pBdr>
          <w:top w:val="single" w:sz="4" w:space="1" w:color="auto"/>
          <w:left w:val="single" w:sz="4" w:space="4" w:color="auto"/>
          <w:bottom w:val="single" w:sz="4" w:space="1" w:color="auto"/>
          <w:right w:val="single" w:sz="4" w:space="4" w:color="auto"/>
        </w:pBdr>
        <w:rPr>
          <w:rFonts w:cstheme="minorHAnsi"/>
          <w:lang w:val="nl-BE"/>
        </w:rPr>
      </w:pPr>
      <w:r w:rsidRPr="00F30721">
        <w:rPr>
          <w:rFonts w:cstheme="minorHAnsi"/>
          <w:lang w:val="nl-BE"/>
        </w:rPr>
        <w:t xml:space="preserve">Het bureau </w:t>
      </w:r>
      <w:r w:rsidRPr="00F30721">
        <w:rPr>
          <w:rFonts w:cstheme="minorHAnsi"/>
          <w:i/>
          <w:iCs/>
          <w:lang w:val="nl-BE"/>
        </w:rPr>
        <w:t xml:space="preserve">Opgroeien </w:t>
      </w:r>
      <w:r w:rsidRPr="00F30721">
        <w:rPr>
          <w:rFonts w:cstheme="minorHAnsi"/>
          <w:lang w:val="nl-BE"/>
        </w:rPr>
        <w:t xml:space="preserve">rechtvaardigt zijn weigering om hem een plaats in een van zijn instellingen aan te bieden met het argument dat er geen plaatsen beschikbaar zijn in gemeenschapsinstellingen en dat de "buffer"-plaatsen bestemd zijn voor jongeren die een strafbaar feit hebben gepleegd. De jeugdrechter weigerde daarentegen </w:t>
      </w:r>
      <w:r w:rsidR="002F242B" w:rsidRPr="00F30721">
        <w:rPr>
          <w:rFonts w:cstheme="minorHAnsi"/>
          <w:lang w:val="nl-BE"/>
        </w:rPr>
        <w:t xml:space="preserve">de betrokkene te </w:t>
      </w:r>
      <w:r w:rsidRPr="00F30721">
        <w:rPr>
          <w:rFonts w:cstheme="minorHAnsi"/>
          <w:lang w:val="nl-BE"/>
        </w:rPr>
        <w:t xml:space="preserve">criminaliseren om hem naar een van de plaatsen van het agentschap </w:t>
      </w:r>
      <w:r w:rsidRPr="00F30721">
        <w:rPr>
          <w:rFonts w:cstheme="minorHAnsi"/>
          <w:i/>
          <w:iCs/>
          <w:lang w:val="nl-BE"/>
        </w:rPr>
        <w:t xml:space="preserve">Opgroeien te </w:t>
      </w:r>
      <w:r w:rsidRPr="00F30721">
        <w:rPr>
          <w:rFonts w:cstheme="minorHAnsi"/>
          <w:lang w:val="nl-BE"/>
        </w:rPr>
        <w:t xml:space="preserve">sturen. Het resultaat van </w:t>
      </w:r>
      <w:r w:rsidR="002F242B" w:rsidRPr="00F30721">
        <w:rPr>
          <w:rFonts w:cstheme="minorHAnsi"/>
          <w:lang w:val="nl-BE"/>
        </w:rPr>
        <w:t>deze twee weigeringen was dat</w:t>
      </w:r>
      <w:r w:rsidRPr="00F30721">
        <w:rPr>
          <w:rFonts w:cstheme="minorHAnsi"/>
          <w:lang w:val="nl-BE"/>
        </w:rPr>
        <w:t xml:space="preserve"> hij in een politiecel </w:t>
      </w:r>
      <w:r w:rsidR="002F242B" w:rsidRPr="00F30721">
        <w:rPr>
          <w:rFonts w:cstheme="minorHAnsi"/>
          <w:lang w:val="nl-BE"/>
        </w:rPr>
        <w:t xml:space="preserve">belandde, een plaats waar hij nooit had mogen zijn! </w:t>
      </w:r>
      <w:r w:rsidRPr="00F30721">
        <w:rPr>
          <w:rFonts w:cstheme="minorHAnsi"/>
          <w:lang w:val="nl-BE"/>
        </w:rPr>
        <w:t xml:space="preserve">... </w:t>
      </w:r>
    </w:p>
    <w:p w14:paraId="2A1AA98A" w14:textId="77777777" w:rsidR="003A294A" w:rsidRPr="00F30721" w:rsidRDefault="00B75CEB">
      <w:pPr>
        <w:pBdr>
          <w:top w:val="single" w:sz="4" w:space="1" w:color="auto"/>
          <w:left w:val="single" w:sz="4" w:space="4" w:color="auto"/>
          <w:bottom w:val="single" w:sz="4" w:space="1" w:color="auto"/>
          <w:right w:val="single" w:sz="4" w:space="4" w:color="auto"/>
        </w:pBdr>
        <w:rPr>
          <w:rFonts w:cstheme="minorHAnsi"/>
          <w:lang w:val="nl-BE"/>
        </w:rPr>
      </w:pPr>
      <w:r w:rsidRPr="00F30721">
        <w:rPr>
          <w:rFonts w:cstheme="minorHAnsi"/>
          <w:lang w:val="nl-BE"/>
        </w:rPr>
        <w:t>De volgende dag werd een oplossing gevonden.</w:t>
      </w:r>
    </w:p>
    <w:p w14:paraId="5BE6E1A8" w14:textId="77777777" w:rsidR="003A294A" w:rsidRPr="00F30721" w:rsidRDefault="00B75CEB">
      <w:pPr>
        <w:pStyle w:val="Titre4"/>
        <w:rPr>
          <w:lang w:val="nl-BE"/>
        </w:rPr>
      </w:pPr>
      <w:r w:rsidRPr="00F30721">
        <w:rPr>
          <w:lang w:val="nl-BE"/>
        </w:rPr>
        <w:t>Andere onderwerpen die niet in de "Lijst van problemen" zijn opgenomen, maar die het BDF wenst te behandelen</w:t>
      </w:r>
    </w:p>
    <w:p w14:paraId="05C703E3" w14:textId="3E0E5932" w:rsidR="00B75CEB" w:rsidRPr="008B4F75" w:rsidRDefault="00B75CEB" w:rsidP="00B75CEB">
      <w:pPr>
        <w:pStyle w:val="Titre5"/>
        <w:rPr>
          <w:lang w:val="nl-BE"/>
          <w:rPrChange w:id="50" w:author="Magritte Olivier" w:date="2023-11-06T00:46:00Z">
            <w:rPr>
              <w:color w:val="C00000"/>
              <w:lang w:val="nl-BE"/>
            </w:rPr>
          </w:rPrChange>
        </w:rPr>
      </w:pPr>
      <w:r w:rsidRPr="008B4F75">
        <w:rPr>
          <w:lang w:val="nl-BE"/>
          <w:rPrChange w:id="51" w:author="Magritte Olivier" w:date="2023-11-06T00:46:00Z">
            <w:rPr>
              <w:color w:val="C00000"/>
              <w:lang w:val="nl-BE"/>
            </w:rPr>
          </w:rPrChange>
        </w:rPr>
        <w:t xml:space="preserve">Situatie van ouders van </w:t>
      </w:r>
      <w:r w:rsidR="003D4037" w:rsidRPr="008B4F75">
        <w:rPr>
          <w:lang w:val="nl-BE"/>
          <w:rPrChange w:id="52" w:author="Magritte Olivier" w:date="2023-11-06T00:46:00Z">
            <w:rPr>
              <w:color w:val="C00000"/>
              <w:lang w:val="nl-BE"/>
            </w:rPr>
          </w:rPrChange>
        </w:rPr>
        <w:t>k</w:t>
      </w:r>
      <w:r w:rsidRPr="008B4F75">
        <w:rPr>
          <w:lang w:val="nl-BE"/>
          <w:rPrChange w:id="53" w:author="Magritte Olivier" w:date="2023-11-06T00:46:00Z">
            <w:rPr>
              <w:color w:val="C00000"/>
              <w:lang w:val="nl-BE"/>
            </w:rPr>
          </w:rPrChange>
        </w:rPr>
        <w:t>inderen</w:t>
      </w:r>
      <w:r w:rsidR="003D4037" w:rsidRPr="008B4F75">
        <w:rPr>
          <w:lang w:val="nl-BE"/>
          <w:rPrChange w:id="54" w:author="Magritte Olivier" w:date="2023-11-06T00:46:00Z">
            <w:rPr>
              <w:color w:val="C00000"/>
              <w:lang w:val="nl-BE"/>
            </w:rPr>
          </w:rPrChange>
        </w:rPr>
        <w:t xml:space="preserve"> met een handicap</w:t>
      </w:r>
    </w:p>
    <w:p w14:paraId="550071DE" w14:textId="52B88742" w:rsidR="00B75CEB" w:rsidRPr="008B4F75" w:rsidRDefault="00B75CEB" w:rsidP="00B75CEB">
      <w:pPr>
        <w:rPr>
          <w:lang w:val="nl-BE"/>
          <w:rPrChange w:id="55" w:author="Magritte Olivier" w:date="2023-11-06T00:46:00Z">
            <w:rPr>
              <w:color w:val="C00000"/>
              <w:lang w:val="nl-BE"/>
            </w:rPr>
          </w:rPrChange>
        </w:rPr>
      </w:pPr>
      <w:r w:rsidRPr="008B4F75">
        <w:rPr>
          <w:lang w:val="nl-BE"/>
          <w:rPrChange w:id="56" w:author="Magritte Olivier" w:date="2023-11-06T00:46:00Z">
            <w:rPr>
              <w:color w:val="C00000"/>
              <w:lang w:val="nl-BE"/>
            </w:rPr>
          </w:rPrChange>
        </w:rPr>
        <w:t xml:space="preserve">Ouders van kinderen </w:t>
      </w:r>
      <w:r w:rsidR="003D4037" w:rsidRPr="008B4F75">
        <w:rPr>
          <w:lang w:val="nl-BE"/>
          <w:rPrChange w:id="57" w:author="Magritte Olivier" w:date="2023-11-06T00:46:00Z">
            <w:rPr>
              <w:color w:val="C00000"/>
              <w:lang w:val="nl-BE"/>
            </w:rPr>
          </w:rPrChange>
        </w:rPr>
        <w:t xml:space="preserve">met een handicap </w:t>
      </w:r>
      <w:r w:rsidRPr="008B4F75">
        <w:rPr>
          <w:lang w:val="nl-BE"/>
          <w:rPrChange w:id="58" w:author="Magritte Olivier" w:date="2023-11-06T00:46:00Z">
            <w:rPr>
              <w:color w:val="C00000"/>
              <w:lang w:val="nl-BE"/>
            </w:rPr>
          </w:rPrChange>
        </w:rPr>
        <w:t xml:space="preserve">mogen niet benadeeld worden op het vlak van sociale zekerheid. Een ouder die bijvoorbeeld moet stoppen met werken om voor zijn kind te zorgen, moet </w:t>
      </w:r>
      <w:r w:rsidR="00C97C59" w:rsidRPr="008B4F75">
        <w:rPr>
          <w:lang w:val="nl-BE"/>
          <w:rPrChange w:id="59" w:author="Magritte Olivier" w:date="2023-11-06T00:46:00Z">
            <w:rPr>
              <w:color w:val="C00000"/>
              <w:lang w:val="nl-BE"/>
            </w:rPr>
          </w:rPrChange>
        </w:rPr>
        <w:t xml:space="preserve">niet enkel een </w:t>
      </w:r>
      <w:r w:rsidRPr="008B4F75">
        <w:rPr>
          <w:lang w:val="nl-BE"/>
          <w:rPrChange w:id="60" w:author="Magritte Olivier" w:date="2023-11-06T00:46:00Z">
            <w:rPr>
              <w:color w:val="C00000"/>
              <w:lang w:val="nl-BE"/>
            </w:rPr>
          </w:rPrChange>
        </w:rPr>
        <w:t>beroep kunnen doen op het sociale zekerheid</w:t>
      </w:r>
      <w:ins w:id="61" w:author="Mastsepan Natallia" w:date="2023-07-24T13:59:00Z">
        <w:r w:rsidR="00C97C59" w:rsidRPr="008B4F75">
          <w:rPr>
            <w:lang w:val="nl-BE"/>
            <w:rPrChange w:id="62" w:author="Magritte Olivier" w:date="2023-11-06T00:46:00Z">
              <w:rPr>
                <w:color w:val="C00000"/>
                <w:lang w:val="nl-BE"/>
              </w:rPr>
            </w:rPrChange>
          </w:rPr>
          <w:t>,</w:t>
        </w:r>
      </w:ins>
      <w:r w:rsidRPr="008B4F75">
        <w:rPr>
          <w:rStyle w:val="Appelnotedebasdep"/>
          <w:lang w:val="nl-BE"/>
          <w:rPrChange w:id="63" w:author="Magritte Olivier" w:date="2023-11-06T00:46:00Z">
            <w:rPr>
              <w:rStyle w:val="Appelnotedebasdep"/>
              <w:color w:val="C00000"/>
              <w:lang w:val="nl-BE"/>
            </w:rPr>
          </w:rPrChange>
        </w:rPr>
        <w:footnoteReference w:id="6"/>
      </w:r>
      <w:r w:rsidR="00C97C59" w:rsidRPr="008B4F75">
        <w:rPr>
          <w:lang w:val="nl-BE"/>
          <w:rPrChange w:id="65" w:author="Magritte Olivier" w:date="2023-11-06T00:46:00Z">
            <w:rPr>
              <w:color w:val="C00000"/>
              <w:lang w:val="nl-BE"/>
            </w:rPr>
          </w:rPrChange>
        </w:rPr>
        <w:t xml:space="preserve"> maar moet er ook een statuut onder hebben</w:t>
      </w:r>
      <w:r w:rsidRPr="008B4F75">
        <w:rPr>
          <w:lang w:val="nl-BE"/>
          <w:rPrChange w:id="66" w:author="Magritte Olivier" w:date="2023-11-06T00:46:00Z">
            <w:rPr>
              <w:color w:val="C00000"/>
              <w:lang w:val="nl-BE"/>
            </w:rPr>
          </w:rPrChange>
        </w:rPr>
        <w:t>. Zie voor meer voorbeelden de standpuntnota van de NHRPH over gezinsverzorgers</w:t>
      </w:r>
      <w:r w:rsidR="008C1FE9" w:rsidRPr="008B4F75">
        <w:rPr>
          <w:rStyle w:val="Appelnotedebasdep"/>
          <w:lang w:val="nl-BE"/>
          <w:rPrChange w:id="67" w:author="Magritte Olivier" w:date="2023-11-06T00:46:00Z">
            <w:rPr>
              <w:rStyle w:val="Appelnotedebasdep"/>
              <w:color w:val="C00000"/>
              <w:lang w:val="nl-BE"/>
            </w:rPr>
          </w:rPrChange>
        </w:rPr>
        <w:footnoteReference w:id="7"/>
      </w:r>
      <w:r w:rsidRPr="008B4F75">
        <w:rPr>
          <w:lang w:val="nl-BE"/>
          <w:rPrChange w:id="69" w:author="Magritte Olivier" w:date="2023-11-06T00:46:00Z">
            <w:rPr>
              <w:color w:val="C00000"/>
              <w:lang w:val="nl-BE"/>
            </w:rPr>
          </w:rPrChange>
        </w:rPr>
        <w:t xml:space="preserve"> </w:t>
      </w:r>
      <w:r w:rsidRPr="008B4F75">
        <w:rPr>
          <w:highlight w:val="yellow"/>
          <w:lang w:val="nl-BE"/>
          <w:rPrChange w:id="70" w:author="Magritte Olivier" w:date="2023-11-06T00:46:00Z">
            <w:rPr>
              <w:color w:val="C00000"/>
              <w:highlight w:val="yellow"/>
              <w:lang w:val="nl-BE"/>
            </w:rPr>
          </w:rPrChange>
        </w:rPr>
        <w:t>(enkele voorbeelden toevoegen???).</w:t>
      </w:r>
    </w:p>
    <w:p w14:paraId="56648F37" w14:textId="77777777" w:rsidR="00C97C59" w:rsidRPr="008B4F75" w:rsidRDefault="00CD2363" w:rsidP="00CD2363">
      <w:pPr>
        <w:rPr>
          <w:ins w:id="71" w:author="Mastsepan Natallia" w:date="2023-07-24T14:00:00Z"/>
          <w:lang w:val="nl-BE"/>
          <w:rPrChange w:id="72" w:author="Magritte Olivier" w:date="2023-11-06T00:46:00Z">
            <w:rPr>
              <w:ins w:id="73" w:author="Mastsepan Natallia" w:date="2023-07-24T14:00:00Z"/>
              <w:color w:val="C00000"/>
              <w:lang w:val="nl-BE"/>
            </w:rPr>
          </w:rPrChange>
        </w:rPr>
      </w:pPr>
      <w:r w:rsidRPr="008B4F75">
        <w:rPr>
          <w:lang w:val="nl-BE"/>
          <w:rPrChange w:id="74" w:author="Magritte Olivier" w:date="2023-11-06T00:46:00Z">
            <w:rPr>
              <w:color w:val="C00000"/>
              <w:lang w:val="nl-BE"/>
            </w:rPr>
          </w:rPrChange>
        </w:rPr>
        <w:t xml:space="preserve">Dit is des te belangrijker gezien de lange wachtlijsten voor bijstandsbudgetten. Overheden vervullen hun plicht tot ondersteuning niet. Ze schuiven die gewoon door naar mantelzorgers. Mantelzorgers moeten adequaat ondersteund worden: </w:t>
      </w:r>
    </w:p>
    <w:p w14:paraId="70EFBBB1" w14:textId="63391991" w:rsidR="00C97C59" w:rsidRPr="008B4F75" w:rsidRDefault="00CD2363" w:rsidP="00C97C59">
      <w:pPr>
        <w:pStyle w:val="Paragraphedeliste"/>
        <w:numPr>
          <w:ilvl w:val="0"/>
          <w:numId w:val="5"/>
        </w:numPr>
        <w:rPr>
          <w:lang w:val="nl-BE"/>
          <w:rPrChange w:id="75" w:author="Magritte Olivier" w:date="2023-11-06T00:46:00Z">
            <w:rPr>
              <w:color w:val="C00000"/>
              <w:lang w:val="nl-BE"/>
            </w:rPr>
          </w:rPrChange>
        </w:rPr>
      </w:pPr>
      <w:r w:rsidRPr="008B4F75">
        <w:rPr>
          <w:lang w:val="nl-BE"/>
          <w:rPrChange w:id="76" w:author="Magritte Olivier" w:date="2023-11-06T00:46:00Z">
            <w:rPr>
              <w:color w:val="C00000"/>
              <w:lang w:val="nl-BE"/>
            </w:rPr>
          </w:rPrChange>
        </w:rPr>
        <w:lastRenderedPageBreak/>
        <w:t>betere financiële compensatie</w:t>
      </w:r>
      <w:r w:rsidR="00C97C59" w:rsidRPr="008B4F75">
        <w:rPr>
          <w:lang w:val="nl-BE"/>
          <w:rPrChange w:id="77" w:author="Magritte Olivier" w:date="2023-11-06T00:46:00Z">
            <w:rPr>
              <w:color w:val="C00000"/>
              <w:lang w:val="nl-BE"/>
            </w:rPr>
          </w:rPrChange>
        </w:rPr>
        <w:t xml:space="preserve"> – bij volledige loopbaanonderbreking in geval van een alleenstaande ouder, ligt de </w:t>
      </w:r>
      <w:r w:rsidR="00C97C59" w:rsidRPr="008B4F75">
        <w:rPr>
          <w:lang w:val="nl-BE"/>
          <w:rPrChange w:id="78" w:author="Magritte Olivier" w:date="2023-11-06T00:46:00Z">
            <w:rPr>
              <w:color w:val="C00000"/>
              <w:lang w:val="nl-BE"/>
            </w:rPr>
          </w:rPrChange>
        </w:rPr>
        <w:fldChar w:fldCharType="begin"/>
      </w:r>
      <w:r w:rsidR="00C97C59" w:rsidRPr="008B4F75">
        <w:rPr>
          <w:lang w:val="nl-BE"/>
          <w:rPrChange w:id="79" w:author="Magritte Olivier" w:date="2023-11-06T00:46:00Z">
            <w:rPr>
              <w:color w:val="C00000"/>
              <w:lang w:val="nl-BE"/>
            </w:rPr>
          </w:rPrChange>
        </w:rPr>
        <w:instrText xml:space="preserve"> HYPERLINK "https://www.rva.be/documentatie/bedragen/loopbaanonderbreking-tijdskrediet/thematische-verloven" </w:instrText>
      </w:r>
      <w:r w:rsidR="00C97C59" w:rsidRPr="008B4F75">
        <w:rPr>
          <w:lang w:val="nl-BE"/>
          <w:rPrChange w:id="80" w:author="Magritte Olivier" w:date="2023-11-06T00:46:00Z">
            <w:rPr>
              <w:color w:val="C00000"/>
              <w:lang w:val="nl-BE"/>
            </w:rPr>
          </w:rPrChange>
        </w:rPr>
      </w:r>
      <w:r w:rsidR="00C97C59" w:rsidRPr="008B4F75">
        <w:rPr>
          <w:lang w:val="nl-BE"/>
          <w:rPrChange w:id="81" w:author="Magritte Olivier" w:date="2023-11-06T00:46:00Z">
            <w:rPr>
              <w:color w:val="C00000"/>
              <w:lang w:val="nl-BE"/>
            </w:rPr>
          </w:rPrChange>
        </w:rPr>
        <w:fldChar w:fldCharType="separate"/>
      </w:r>
      <w:r w:rsidR="00C97C59" w:rsidRPr="008B4F75">
        <w:rPr>
          <w:rStyle w:val="Lienhypertexte"/>
          <w:color w:val="auto"/>
          <w:lang w:val="nl-BE"/>
          <w:rPrChange w:id="82" w:author="Magritte Olivier" w:date="2023-11-06T00:46:00Z">
            <w:rPr>
              <w:rStyle w:val="Lienhypertexte"/>
              <w:lang w:val="nl-BE"/>
            </w:rPr>
          </w:rPrChange>
        </w:rPr>
        <w:t>forfaitaire v</w:t>
      </w:r>
      <w:r w:rsidR="00C97C59" w:rsidRPr="008B4F75">
        <w:rPr>
          <w:rStyle w:val="Lienhypertexte"/>
          <w:color w:val="auto"/>
          <w:lang w:val="nl-BE"/>
          <w:rPrChange w:id="83" w:author="Magritte Olivier" w:date="2023-11-06T00:46:00Z">
            <w:rPr>
              <w:rStyle w:val="Lienhypertexte"/>
              <w:lang w:val="nl-BE"/>
            </w:rPr>
          </w:rPrChange>
        </w:rPr>
        <w:t>e</w:t>
      </w:r>
      <w:r w:rsidR="00C97C59" w:rsidRPr="008B4F75">
        <w:rPr>
          <w:rStyle w:val="Lienhypertexte"/>
          <w:color w:val="auto"/>
          <w:lang w:val="nl-BE"/>
          <w:rPrChange w:id="84" w:author="Magritte Olivier" w:date="2023-11-06T00:46:00Z">
            <w:rPr>
              <w:rStyle w:val="Lienhypertexte"/>
              <w:lang w:val="nl-BE"/>
            </w:rPr>
          </w:rPrChange>
        </w:rPr>
        <w:t>rgoeding</w:t>
      </w:r>
      <w:r w:rsidR="00C97C59" w:rsidRPr="008B4F75">
        <w:rPr>
          <w:lang w:val="nl-BE"/>
          <w:rPrChange w:id="85" w:author="Magritte Olivier" w:date="2023-11-06T00:46:00Z">
            <w:rPr>
              <w:color w:val="C00000"/>
              <w:lang w:val="nl-BE"/>
            </w:rPr>
          </w:rPrChange>
        </w:rPr>
        <w:fldChar w:fldCharType="end"/>
      </w:r>
      <w:r w:rsidR="00C97C59" w:rsidRPr="008B4F75">
        <w:rPr>
          <w:lang w:val="nl-BE"/>
          <w:rPrChange w:id="86" w:author="Magritte Olivier" w:date="2023-11-06T00:46:00Z">
            <w:rPr>
              <w:color w:val="C00000"/>
              <w:lang w:val="nl-BE"/>
            </w:rPr>
          </w:rPrChange>
        </w:rPr>
        <w:t xml:space="preserve"> zelfs ver onder </w:t>
      </w:r>
      <w:r w:rsidR="002923E8" w:rsidRPr="008B4F75">
        <w:rPr>
          <w:lang w:val="nl-BE"/>
          <w:rPrChange w:id="87" w:author="Magritte Olivier" w:date="2023-11-06T00:46:00Z">
            <w:rPr>
              <w:color w:val="C00000"/>
              <w:lang w:val="nl-BE"/>
            </w:rPr>
          </w:rPrChange>
        </w:rPr>
        <w:fldChar w:fldCharType="begin"/>
      </w:r>
      <w:r w:rsidR="002923E8" w:rsidRPr="008B4F75">
        <w:rPr>
          <w:lang w:val="nl-BE"/>
          <w:rPrChange w:id="88" w:author="Magritte Olivier" w:date="2023-11-06T00:46:00Z">
            <w:rPr>
              <w:color w:val="C00000"/>
              <w:lang w:val="nl-BE"/>
            </w:rPr>
          </w:rPrChange>
        </w:rPr>
        <w:instrText xml:space="preserve"> HYPERLINK "https://statbel.fgov.be/nl/themas/huishoudens/armoede-en-levensomstandigheden/risico-op-armoede-sociale-uitsluiting" \l ":~:text=Voor%20een%20alleenstaande%20bedraagt%20de,dat%202.868%20euro%20per%20maand." </w:instrText>
      </w:r>
      <w:r w:rsidR="002923E8" w:rsidRPr="008B4F75">
        <w:rPr>
          <w:lang w:val="nl-BE"/>
          <w:rPrChange w:id="89" w:author="Magritte Olivier" w:date="2023-11-06T00:46:00Z">
            <w:rPr>
              <w:color w:val="C00000"/>
              <w:lang w:val="nl-BE"/>
            </w:rPr>
          </w:rPrChange>
        </w:rPr>
      </w:r>
      <w:r w:rsidR="002923E8" w:rsidRPr="008B4F75">
        <w:rPr>
          <w:lang w:val="nl-BE"/>
          <w:rPrChange w:id="90" w:author="Magritte Olivier" w:date="2023-11-06T00:46:00Z">
            <w:rPr>
              <w:color w:val="C00000"/>
              <w:lang w:val="nl-BE"/>
            </w:rPr>
          </w:rPrChange>
        </w:rPr>
        <w:fldChar w:fldCharType="separate"/>
      </w:r>
      <w:r w:rsidR="00C97C59" w:rsidRPr="008B4F75">
        <w:rPr>
          <w:rStyle w:val="Lienhypertexte"/>
          <w:color w:val="auto"/>
          <w:lang w:val="nl-BE"/>
          <w:rPrChange w:id="91" w:author="Magritte Olivier" w:date="2023-11-06T00:46:00Z">
            <w:rPr>
              <w:rStyle w:val="Lienhypertexte"/>
              <w:lang w:val="nl-BE"/>
            </w:rPr>
          </w:rPrChange>
        </w:rPr>
        <w:t>de armoe</w:t>
      </w:r>
      <w:r w:rsidR="00C97C59" w:rsidRPr="008B4F75">
        <w:rPr>
          <w:rStyle w:val="Lienhypertexte"/>
          <w:color w:val="auto"/>
          <w:lang w:val="nl-BE"/>
          <w:rPrChange w:id="92" w:author="Magritte Olivier" w:date="2023-11-06T00:46:00Z">
            <w:rPr>
              <w:rStyle w:val="Lienhypertexte"/>
              <w:lang w:val="nl-BE"/>
            </w:rPr>
          </w:rPrChange>
        </w:rPr>
        <w:t>d</w:t>
      </w:r>
      <w:r w:rsidR="00C97C59" w:rsidRPr="008B4F75">
        <w:rPr>
          <w:rStyle w:val="Lienhypertexte"/>
          <w:color w:val="auto"/>
          <w:lang w:val="nl-BE"/>
          <w:rPrChange w:id="93" w:author="Magritte Olivier" w:date="2023-11-06T00:46:00Z">
            <w:rPr>
              <w:rStyle w:val="Lienhypertexte"/>
              <w:lang w:val="nl-BE"/>
            </w:rPr>
          </w:rPrChange>
        </w:rPr>
        <w:t>edrempel</w:t>
      </w:r>
      <w:r w:rsidR="002923E8" w:rsidRPr="008B4F75">
        <w:rPr>
          <w:lang w:val="nl-BE"/>
          <w:rPrChange w:id="94" w:author="Magritte Olivier" w:date="2023-11-06T00:46:00Z">
            <w:rPr>
              <w:color w:val="C00000"/>
              <w:lang w:val="nl-BE"/>
            </w:rPr>
          </w:rPrChange>
        </w:rPr>
        <w:fldChar w:fldCharType="end"/>
      </w:r>
      <w:r w:rsidR="00C97C59" w:rsidRPr="008B4F75">
        <w:rPr>
          <w:lang w:val="nl-BE"/>
          <w:rPrChange w:id="95" w:author="Magritte Olivier" w:date="2023-11-06T00:46:00Z">
            <w:rPr>
              <w:color w:val="C00000"/>
              <w:lang w:val="nl-BE"/>
            </w:rPr>
          </w:rPrChange>
        </w:rPr>
        <w:t>;</w:t>
      </w:r>
      <w:del w:id="96" w:author="Mastsepan Natallia" w:date="2023-07-24T14:08:00Z">
        <w:r w:rsidRPr="008B4F75" w:rsidDel="00C97C59">
          <w:rPr>
            <w:lang w:val="nl-BE"/>
          </w:rPr>
          <w:delText>,</w:delText>
        </w:r>
      </w:del>
    </w:p>
    <w:p w14:paraId="010D94B0" w14:textId="034E1777" w:rsidR="00C97C59" w:rsidRPr="008B4F75" w:rsidRDefault="00C97C59" w:rsidP="00C97C59">
      <w:pPr>
        <w:pStyle w:val="Paragraphedeliste"/>
        <w:numPr>
          <w:ilvl w:val="0"/>
          <w:numId w:val="5"/>
        </w:numPr>
        <w:rPr>
          <w:lang w:val="nl-BE"/>
          <w:rPrChange w:id="97" w:author="Magritte Olivier" w:date="2023-11-06T00:46:00Z">
            <w:rPr>
              <w:color w:val="C00000"/>
              <w:lang w:val="nl-BE"/>
            </w:rPr>
          </w:rPrChange>
        </w:rPr>
      </w:pPr>
      <w:r w:rsidRPr="008B4F75">
        <w:rPr>
          <w:lang w:val="nl-BE"/>
          <w:rPrChange w:id="98" w:author="Magritte Olivier" w:date="2023-11-06T00:46:00Z">
            <w:rPr>
              <w:color w:val="C00000"/>
              <w:lang w:val="nl-BE"/>
            </w:rPr>
          </w:rPrChange>
        </w:rPr>
        <w:t xml:space="preserve">momenteel is loopbaanonderbreking enkel </w:t>
      </w:r>
      <w:r w:rsidRPr="008B4F75">
        <w:rPr>
          <w:lang w:val="nl-BE"/>
          <w:rPrChange w:id="99" w:author="Magritte Olivier" w:date="2023-11-06T00:46:00Z">
            <w:rPr>
              <w:color w:val="C00000"/>
              <w:lang w:val="nl-BE"/>
            </w:rPr>
          </w:rPrChange>
        </w:rPr>
        <w:fldChar w:fldCharType="begin"/>
      </w:r>
      <w:r w:rsidRPr="008B4F75">
        <w:rPr>
          <w:lang w:val="nl-BE"/>
          <w:rPrChange w:id="100" w:author="Magritte Olivier" w:date="2023-11-06T00:46:00Z">
            <w:rPr>
              <w:color w:val="C00000"/>
              <w:lang w:val="nl-BE"/>
            </w:rPr>
          </w:rPrChange>
        </w:rPr>
        <w:instrText xml:space="preserve"> HYPERLINK "https://www.rva.be/burgers/loopbaanonderbreking-tijdskrediet-en-thematische-verloven/thematische-verloven-alle-sectoren/verlof-voor-mantelzorg" \l ":~:text=%C2%A0%E2%80%A6.-,Hoe%20lang%20kan%20ik%20verlof%20voor%20mantelzorg%20nemen%3F,-Krediet%20per%20werknemer" </w:instrText>
      </w:r>
      <w:r w:rsidRPr="008B4F75">
        <w:rPr>
          <w:lang w:val="nl-BE"/>
          <w:rPrChange w:id="101" w:author="Magritte Olivier" w:date="2023-11-06T00:46:00Z">
            <w:rPr>
              <w:color w:val="C00000"/>
              <w:lang w:val="nl-BE"/>
            </w:rPr>
          </w:rPrChange>
        </w:rPr>
      </w:r>
      <w:r w:rsidRPr="008B4F75">
        <w:rPr>
          <w:lang w:val="nl-BE"/>
          <w:rPrChange w:id="102" w:author="Magritte Olivier" w:date="2023-11-06T00:46:00Z">
            <w:rPr>
              <w:color w:val="C00000"/>
              <w:lang w:val="nl-BE"/>
            </w:rPr>
          </w:rPrChange>
        </w:rPr>
        <w:fldChar w:fldCharType="separate"/>
      </w:r>
      <w:r w:rsidRPr="008B4F75">
        <w:rPr>
          <w:rStyle w:val="Lienhypertexte"/>
          <w:color w:val="auto"/>
          <w:lang w:val="nl-BE"/>
          <w:rPrChange w:id="103" w:author="Magritte Olivier" w:date="2023-11-06T00:46:00Z">
            <w:rPr>
              <w:rStyle w:val="Lienhypertexte"/>
              <w:lang w:val="nl-BE"/>
            </w:rPr>
          </w:rPrChange>
        </w:rPr>
        <w:t xml:space="preserve">mogelijk voor max. </w:t>
      </w:r>
      <w:r w:rsidRPr="008B4F75">
        <w:rPr>
          <w:rStyle w:val="Lienhypertexte"/>
          <w:color w:val="auto"/>
          <w:lang w:val="nl-BE"/>
          <w:rPrChange w:id="104" w:author="Magritte Olivier" w:date="2023-11-06T00:46:00Z">
            <w:rPr>
              <w:rStyle w:val="Lienhypertexte"/>
              <w:lang w:val="nl-BE"/>
            </w:rPr>
          </w:rPrChange>
        </w:rPr>
        <w:t>6</w:t>
      </w:r>
      <w:r w:rsidRPr="008B4F75">
        <w:rPr>
          <w:rStyle w:val="Lienhypertexte"/>
          <w:color w:val="auto"/>
          <w:lang w:val="nl-BE"/>
          <w:rPrChange w:id="105" w:author="Magritte Olivier" w:date="2023-11-06T00:46:00Z">
            <w:rPr>
              <w:rStyle w:val="Lienhypertexte"/>
              <w:lang w:val="nl-BE"/>
            </w:rPr>
          </w:rPrChange>
        </w:rPr>
        <w:t xml:space="preserve"> maand en max. 3 maand per zorgvrager</w:t>
      </w:r>
      <w:r w:rsidRPr="008B4F75">
        <w:rPr>
          <w:lang w:val="nl-BE"/>
          <w:rPrChange w:id="106" w:author="Magritte Olivier" w:date="2023-11-06T00:46:00Z">
            <w:rPr>
              <w:color w:val="C00000"/>
              <w:lang w:val="nl-BE"/>
            </w:rPr>
          </w:rPrChange>
        </w:rPr>
        <w:fldChar w:fldCharType="end"/>
      </w:r>
      <w:r w:rsidRPr="008B4F75">
        <w:rPr>
          <w:lang w:val="nl-BE"/>
          <w:rPrChange w:id="107" w:author="Magritte Olivier" w:date="2023-11-06T00:46:00Z">
            <w:rPr>
              <w:color w:val="C00000"/>
              <w:lang w:val="nl-BE"/>
            </w:rPr>
          </w:rPrChange>
        </w:rPr>
        <w:t>. Er is meer tijd nodig voor zorg;</w:t>
      </w:r>
    </w:p>
    <w:p w14:paraId="401D6125" w14:textId="1D6CB459" w:rsidR="00CD2363" w:rsidRPr="008B4F75" w:rsidRDefault="00CD2363" w:rsidP="0090592D">
      <w:pPr>
        <w:pStyle w:val="Paragraphedeliste"/>
        <w:numPr>
          <w:ilvl w:val="0"/>
          <w:numId w:val="5"/>
        </w:numPr>
        <w:rPr>
          <w:lang w:val="nl-BE"/>
          <w:rPrChange w:id="108" w:author="Magritte Olivier" w:date="2023-11-06T00:46:00Z">
            <w:rPr>
              <w:color w:val="C00000"/>
              <w:lang w:val="nl-BE"/>
            </w:rPr>
          </w:rPrChange>
        </w:rPr>
      </w:pPr>
      <w:r w:rsidRPr="008B4F75">
        <w:rPr>
          <w:lang w:val="nl-BE"/>
          <w:rPrChange w:id="109" w:author="Magritte Olivier" w:date="2023-11-06T00:46:00Z">
            <w:rPr>
              <w:color w:val="C00000"/>
              <w:lang w:val="nl-BE"/>
            </w:rPr>
          </w:rPrChange>
        </w:rPr>
        <w:t xml:space="preserve">de mogelijkheid om een beroep te doen op sociale zekerheid. Al deze aspecten staan gedetailleerd beschreven in het standpunt van de </w:t>
      </w:r>
      <w:r w:rsidR="008C1FE9" w:rsidRPr="008B4F75">
        <w:rPr>
          <w:lang w:val="nl-BE"/>
          <w:rPrChange w:id="110" w:author="Magritte Olivier" w:date="2023-11-06T00:46:00Z">
            <w:rPr>
              <w:color w:val="C00000"/>
              <w:lang w:val="nl-BE"/>
            </w:rPr>
          </w:rPrChange>
        </w:rPr>
        <w:t>NHRPH</w:t>
      </w:r>
      <w:r w:rsidRPr="008B4F75">
        <w:rPr>
          <w:lang w:val="nl-BE"/>
          <w:rPrChange w:id="111" w:author="Magritte Olivier" w:date="2023-11-06T00:46:00Z">
            <w:rPr>
              <w:color w:val="C00000"/>
              <w:lang w:val="nl-BE"/>
            </w:rPr>
          </w:rPrChange>
        </w:rPr>
        <w:t xml:space="preserve"> "</w:t>
      </w:r>
      <w:r w:rsidR="008C1FE9" w:rsidRPr="008B4F75">
        <w:rPr>
          <w:lang w:val="nl-BE"/>
          <w:rPrChange w:id="112" w:author="Magritte Olivier" w:date="2023-11-06T00:46:00Z">
            <w:rPr>
              <w:color w:val="C00000"/>
              <w:lang w:val="nl-BE"/>
            </w:rPr>
          </w:rPrChange>
        </w:rPr>
        <w:t>Bekwame helpers</w:t>
      </w:r>
      <w:r w:rsidRPr="008B4F75">
        <w:rPr>
          <w:lang w:val="nl-BE"/>
          <w:rPrChange w:id="113" w:author="Magritte Olivier" w:date="2023-11-06T00:46:00Z">
            <w:rPr>
              <w:color w:val="C00000"/>
              <w:lang w:val="nl-BE"/>
            </w:rPr>
          </w:rPrChange>
        </w:rPr>
        <w:t>"</w:t>
      </w:r>
      <w:r w:rsidR="008C1FE9" w:rsidRPr="008B4F75">
        <w:rPr>
          <w:rStyle w:val="Appelnotedebasdep"/>
          <w:lang w:val="nl-BE"/>
          <w:rPrChange w:id="114" w:author="Magritte Olivier" w:date="2023-11-06T00:46:00Z">
            <w:rPr>
              <w:rStyle w:val="Appelnotedebasdep"/>
              <w:color w:val="C00000"/>
              <w:lang w:val="nl-BE"/>
            </w:rPr>
          </w:rPrChange>
        </w:rPr>
        <w:footnoteReference w:id="8"/>
      </w:r>
      <w:r w:rsidRPr="008B4F75">
        <w:rPr>
          <w:lang w:val="nl-BE"/>
          <w:rPrChange w:id="115" w:author="Magritte Olivier" w:date="2023-11-06T00:46:00Z">
            <w:rPr>
              <w:color w:val="C00000"/>
              <w:lang w:val="nl-BE"/>
            </w:rPr>
          </w:rPrChange>
        </w:rPr>
        <w:t>. Het dateert van september 2015, maar is helaas nog steeds actueel...</w:t>
      </w:r>
    </w:p>
    <w:p w14:paraId="3414C285" w14:textId="5154B3C9" w:rsidR="00B75CEB" w:rsidRPr="008B4F75" w:rsidRDefault="0090592D" w:rsidP="00CD2363">
      <w:pPr>
        <w:rPr>
          <w:lang w:val="nl-BE"/>
          <w:rPrChange w:id="116" w:author="Magritte Olivier" w:date="2023-11-06T00:46:00Z">
            <w:rPr>
              <w:color w:val="C00000"/>
              <w:lang w:val="nl-BE"/>
            </w:rPr>
          </w:rPrChange>
        </w:rPr>
      </w:pPr>
      <w:r w:rsidRPr="008B4F75">
        <w:rPr>
          <w:lang w:val="nl-BE"/>
          <w:rPrChange w:id="117" w:author="Magritte Olivier" w:date="2023-11-06T00:46:00Z">
            <w:rPr>
              <w:color w:val="C00000"/>
              <w:lang w:val="nl-BE"/>
            </w:rPr>
          </w:rPrChange>
        </w:rPr>
        <w:t>Een verwachte vooruitgang vormt de Wet op de bekwame helpers dat de uitvoering van bepaalde zorghandelingen toevertrouwt aan ‘bekwame helpers’ die dat in het kader van hun beroep of vrijwilligersactiviteit doen. Dit zou de uitvoering van bepaalde dagdagelijkse handelingen door kind verzorgsters, persoonlijke assistenten, gezinshulp… mogelijk moeten maken en zo misschien het leven van zorgouders wat vergemakkelijken.</w:t>
      </w:r>
      <w:del w:id="118" w:author="Mastsepan Natallia" w:date="2023-07-24T14:14:00Z">
        <w:r w:rsidR="00CD2363" w:rsidRPr="008B4F75" w:rsidDel="0090592D">
          <w:rPr>
            <w:lang w:val="nl-BE"/>
            <w:rPrChange w:id="119" w:author="Magritte Olivier" w:date="2023-11-06T00:46:00Z">
              <w:rPr>
                <w:color w:val="C00000"/>
                <w:lang w:val="nl-BE"/>
              </w:rPr>
            </w:rPrChange>
          </w:rPr>
          <w:delText>)</w:delText>
        </w:r>
      </w:del>
      <w:r w:rsidR="00CD2363" w:rsidRPr="008B4F75">
        <w:rPr>
          <w:lang w:val="nl-BE"/>
          <w:rPrChange w:id="120" w:author="Magritte Olivier" w:date="2023-11-06T00:46:00Z">
            <w:rPr>
              <w:color w:val="C00000"/>
              <w:lang w:val="nl-BE"/>
            </w:rPr>
          </w:rPrChange>
        </w:rPr>
        <w:t>.</w:t>
      </w:r>
    </w:p>
    <w:p w14:paraId="436BD1A8" w14:textId="3CD5112B" w:rsidR="003A294A" w:rsidRPr="00F30721" w:rsidRDefault="00B75CEB">
      <w:pPr>
        <w:rPr>
          <w:rFonts w:cstheme="minorHAnsi"/>
          <w:u w:val="dash"/>
          <w:lang w:val="nl-BE"/>
        </w:rPr>
      </w:pPr>
      <w:r w:rsidRPr="00F30721">
        <w:rPr>
          <w:rFonts w:cstheme="minorHAnsi"/>
          <w:u w:val="dash"/>
          <w:lang w:val="nl-BE"/>
        </w:rPr>
        <w:t xml:space="preserve">Op het niveau van de Franse Gemeenschap, </w:t>
      </w:r>
    </w:p>
    <w:p w14:paraId="1A56FBE4" w14:textId="77777777" w:rsidR="003A294A" w:rsidRPr="00F30721" w:rsidRDefault="00B75CEB">
      <w:pPr>
        <w:pStyle w:val="Paragraphedeliste"/>
        <w:numPr>
          <w:ilvl w:val="0"/>
          <w:numId w:val="1"/>
        </w:numPr>
        <w:rPr>
          <w:rFonts w:cstheme="minorHAnsi"/>
          <w:lang w:val="nl-BE"/>
        </w:rPr>
      </w:pPr>
      <w:r w:rsidRPr="00F30721">
        <w:rPr>
          <w:rFonts w:cstheme="minorHAnsi"/>
          <w:lang w:val="nl-BE"/>
        </w:rPr>
        <w:t>Het niet vergoeden van logopedische sessies tijdens vakantieperiodes voor kinderen die in instellingen wonen, levert ernstige problemen op voor de continuïteit van de zorg. Logopedie wordt alleen binnen de instelling gegeven. Tijdens vakantieperiodes krijgen kinderen deze zorg niet meer, hoewel deze noodzakelijk is en regelmatig zou moeten zijn.</w:t>
      </w:r>
    </w:p>
    <w:p w14:paraId="160A15D9" w14:textId="77777777" w:rsidR="003A294A" w:rsidRPr="00F30721" w:rsidRDefault="00B75CEB">
      <w:pPr>
        <w:pStyle w:val="Paragraphedeliste"/>
        <w:numPr>
          <w:ilvl w:val="0"/>
          <w:numId w:val="1"/>
        </w:numPr>
        <w:rPr>
          <w:rFonts w:cstheme="minorHAnsi"/>
          <w:lang w:val="nl-BE"/>
        </w:rPr>
      </w:pPr>
      <w:r w:rsidRPr="00F30721">
        <w:rPr>
          <w:rFonts w:cstheme="minorHAnsi"/>
          <w:lang w:val="nl-BE"/>
        </w:rPr>
        <w:t xml:space="preserve">in het </w:t>
      </w:r>
      <w:r w:rsidR="003D0011" w:rsidRPr="00F30721">
        <w:rPr>
          <w:rFonts w:cstheme="minorHAnsi"/>
          <w:lang w:val="nl-BE"/>
        </w:rPr>
        <w:t>vorige Parlement werden fysiotherapie sessies voor kinderen met cerebrale parese afgeschaft.</w:t>
      </w:r>
      <w:r w:rsidRPr="00F30721">
        <w:rPr>
          <w:rFonts w:cstheme="minorHAnsi"/>
          <w:lang w:val="nl-BE"/>
        </w:rPr>
        <w:t>..</w:t>
      </w:r>
    </w:p>
    <w:p w14:paraId="1E18BCA7" w14:textId="77777777" w:rsidR="003A294A" w:rsidRPr="00F30721" w:rsidRDefault="00B75CEB">
      <w:pPr>
        <w:pStyle w:val="Titre4"/>
        <w:rPr>
          <w:lang w:val="nl-BE"/>
        </w:rPr>
      </w:pPr>
      <w:r w:rsidRPr="00F30721">
        <w:rPr>
          <w:lang w:val="nl-BE"/>
        </w:rPr>
        <w:t>Gevolgen van de Covid-19-crisis voor de situatie van personen met een handicap</w:t>
      </w:r>
    </w:p>
    <w:p w14:paraId="360A253D" w14:textId="77777777" w:rsidR="003A294A" w:rsidRPr="00F30721" w:rsidRDefault="00096420">
      <w:pPr>
        <w:pStyle w:val="Titre5"/>
        <w:rPr>
          <w:lang w:val="nl-BE"/>
        </w:rPr>
      </w:pPr>
      <w:r w:rsidRPr="00F30721">
        <w:rPr>
          <w:lang w:val="nl-BE"/>
        </w:rPr>
        <w:t>Verhoogd isolement</w:t>
      </w:r>
    </w:p>
    <w:p w14:paraId="3E437572" w14:textId="103F8F94" w:rsidR="003A294A" w:rsidRPr="00F30721" w:rsidRDefault="00B75CEB">
      <w:pPr>
        <w:rPr>
          <w:rFonts w:cstheme="minorHAnsi"/>
          <w:lang w:val="nl-BE"/>
        </w:rPr>
      </w:pPr>
      <w:r w:rsidRPr="00F30721">
        <w:rPr>
          <w:rFonts w:cstheme="minorHAnsi"/>
          <w:lang w:val="nl-BE"/>
        </w:rPr>
        <w:t xml:space="preserve">De opsluitingsmaatregelen tijdens de "covid 19"-periode hadden ernstige gevolgen voor het gevoel van isolement. </w:t>
      </w:r>
      <w:r w:rsidR="00ED4875" w:rsidRPr="00F30721">
        <w:rPr>
          <w:rFonts w:cstheme="minorHAnsi"/>
          <w:lang w:val="nl-BE"/>
        </w:rPr>
        <w:t xml:space="preserve">Tijdens de "covid 19"-periode van opsluiting werden jongeren </w:t>
      </w:r>
      <w:r w:rsidR="003D4037">
        <w:rPr>
          <w:rFonts w:cstheme="minorHAnsi"/>
          <w:lang w:val="nl-BE"/>
        </w:rPr>
        <w:t xml:space="preserve">met een handicap </w:t>
      </w:r>
      <w:r w:rsidR="00ED4875" w:rsidRPr="00F30721">
        <w:rPr>
          <w:rFonts w:cstheme="minorHAnsi"/>
          <w:lang w:val="nl-BE"/>
        </w:rPr>
        <w:t>in zorginstellingen ofwel opgesloten zonder de mogelijkheid bezoek te ontvangen, ofwel werden zij gedwongen terug te keren naar hun familie met alle organisatorische complicaties van dien...</w:t>
      </w:r>
    </w:p>
    <w:p w14:paraId="3CFD598D" w14:textId="77777777" w:rsidR="003A294A" w:rsidRPr="00F30721" w:rsidRDefault="00B75CEB">
      <w:pPr>
        <w:spacing w:after="0"/>
        <w:rPr>
          <w:rFonts w:cstheme="minorHAnsi"/>
          <w:lang w:val="nl-BE"/>
        </w:rPr>
      </w:pPr>
      <w:r w:rsidRPr="00F30721">
        <w:rPr>
          <w:rFonts w:cstheme="minorHAnsi"/>
          <w:i/>
          <w:iCs/>
          <w:lang w:val="nl-BE"/>
        </w:rPr>
        <w:t xml:space="preserve">De algemeen gedelegeerde voor de rechten van het kind </w:t>
      </w:r>
      <w:r w:rsidRPr="00F30721">
        <w:rPr>
          <w:rFonts w:cstheme="minorHAnsi"/>
          <w:lang w:val="nl-BE"/>
        </w:rPr>
        <w:t xml:space="preserve">voor de Franse Gemeenschap heeft </w:t>
      </w:r>
      <w:r w:rsidR="00096420" w:rsidRPr="00F30721">
        <w:rPr>
          <w:rFonts w:cstheme="minorHAnsi"/>
          <w:lang w:val="nl-BE"/>
        </w:rPr>
        <w:t>in zijn verslag voor 2019-2020</w:t>
      </w:r>
      <w:r>
        <w:rPr>
          <w:rStyle w:val="Appelnotedebasdep"/>
          <w:rFonts w:cstheme="minorHAnsi"/>
          <w:lang w:val="fr-BE"/>
        </w:rPr>
        <w:footnoteReference w:id="9"/>
      </w:r>
      <w:r w:rsidRPr="00F30721">
        <w:rPr>
          <w:rFonts w:cstheme="minorHAnsi"/>
          <w:lang w:val="nl-BE"/>
        </w:rPr>
        <w:t xml:space="preserve"> op de volgende aspecten gewezen: </w:t>
      </w:r>
    </w:p>
    <w:p w14:paraId="5E614678" w14:textId="77777777" w:rsidR="003A294A" w:rsidRPr="00F30721" w:rsidRDefault="00B75CEB">
      <w:pPr>
        <w:pStyle w:val="Paragraphedeliste"/>
        <w:numPr>
          <w:ilvl w:val="0"/>
          <w:numId w:val="4"/>
        </w:numPr>
        <w:spacing w:after="0"/>
        <w:rPr>
          <w:rFonts w:cstheme="minorHAnsi"/>
          <w:lang w:val="nl-BE"/>
        </w:rPr>
      </w:pPr>
      <w:r w:rsidRPr="00F30721">
        <w:rPr>
          <w:rFonts w:cstheme="minorHAnsi"/>
          <w:lang w:val="nl-BE"/>
        </w:rPr>
        <w:t>Er waren geen benchmarks meer voor kinderen met een handicap tijdens deze crisisperiode.</w:t>
      </w:r>
    </w:p>
    <w:p w14:paraId="54D95809" w14:textId="657FA3E7" w:rsidR="003A294A" w:rsidRPr="00F30721" w:rsidRDefault="00B75CEB">
      <w:pPr>
        <w:pStyle w:val="Paragraphedeliste"/>
        <w:numPr>
          <w:ilvl w:val="0"/>
          <w:numId w:val="4"/>
        </w:numPr>
        <w:spacing w:after="0"/>
        <w:rPr>
          <w:rFonts w:cstheme="minorHAnsi"/>
          <w:lang w:val="nl-BE"/>
        </w:rPr>
      </w:pPr>
      <w:r w:rsidRPr="00F30721">
        <w:rPr>
          <w:rFonts w:cstheme="minorHAnsi"/>
          <w:lang w:val="nl-BE"/>
        </w:rPr>
        <w:t xml:space="preserve">De crisisbeheersing was voor de sector </w:t>
      </w:r>
      <w:r w:rsidR="003D4037">
        <w:rPr>
          <w:rFonts w:cstheme="minorHAnsi"/>
          <w:lang w:val="nl-BE"/>
        </w:rPr>
        <w:t xml:space="preserve">van de handicap </w:t>
      </w:r>
      <w:r w:rsidRPr="00F30721">
        <w:rPr>
          <w:rFonts w:cstheme="minorHAnsi"/>
          <w:lang w:val="nl-BE"/>
        </w:rPr>
        <w:t>complexer dan voor andere sectoren</w:t>
      </w:r>
    </w:p>
    <w:p w14:paraId="3113476F" w14:textId="77777777" w:rsidR="003A294A" w:rsidRPr="00F30721" w:rsidRDefault="00B75CEB">
      <w:pPr>
        <w:pStyle w:val="Paragraphedeliste"/>
        <w:numPr>
          <w:ilvl w:val="0"/>
          <w:numId w:val="4"/>
        </w:numPr>
        <w:spacing w:after="0"/>
        <w:rPr>
          <w:rFonts w:cstheme="minorHAnsi"/>
          <w:lang w:val="nl-BE"/>
        </w:rPr>
      </w:pPr>
      <w:r w:rsidRPr="00F30721">
        <w:rPr>
          <w:rFonts w:cstheme="minorHAnsi"/>
          <w:lang w:val="nl-BE"/>
        </w:rPr>
        <w:t>Dit heeft een reeks negatieve gevolgen voor kinderen met een handicap</w:t>
      </w:r>
    </w:p>
    <w:p w14:paraId="4BA831F5" w14:textId="77777777" w:rsidR="003A294A" w:rsidRPr="00F30721" w:rsidRDefault="00B75CEB">
      <w:pPr>
        <w:pStyle w:val="Paragraphedeliste"/>
        <w:numPr>
          <w:ilvl w:val="0"/>
          <w:numId w:val="4"/>
        </w:numPr>
        <w:spacing w:after="0"/>
        <w:rPr>
          <w:rFonts w:cstheme="minorHAnsi"/>
          <w:lang w:val="nl-BE"/>
        </w:rPr>
      </w:pPr>
      <w:r w:rsidRPr="00F30721">
        <w:rPr>
          <w:rFonts w:cstheme="minorHAnsi"/>
          <w:lang w:val="nl-BE"/>
        </w:rPr>
        <w:t>Er was een reeks tegenstrijdige mededelingen</w:t>
      </w:r>
    </w:p>
    <w:p w14:paraId="0E916C88" w14:textId="77777777" w:rsidR="003A294A" w:rsidRPr="00F30721" w:rsidRDefault="00B75CEB">
      <w:pPr>
        <w:pStyle w:val="Paragraphedeliste"/>
        <w:numPr>
          <w:ilvl w:val="0"/>
          <w:numId w:val="4"/>
        </w:numPr>
        <w:spacing w:after="0"/>
        <w:rPr>
          <w:rFonts w:cstheme="minorHAnsi"/>
          <w:lang w:val="nl-BE"/>
        </w:rPr>
      </w:pPr>
      <w:r w:rsidRPr="00F30721">
        <w:rPr>
          <w:rFonts w:cstheme="minorHAnsi"/>
          <w:lang w:val="nl-BE"/>
        </w:rPr>
        <w:t>Door het wijdverbreide gebrek aan sanitair lopen sommige kinderen met een handicap een groter risico</w:t>
      </w:r>
    </w:p>
    <w:p w14:paraId="7BFD5FCA" w14:textId="77777777" w:rsidR="003A294A" w:rsidRDefault="00B75CEB">
      <w:pPr>
        <w:pStyle w:val="Paragraphedeliste"/>
        <w:numPr>
          <w:ilvl w:val="0"/>
          <w:numId w:val="4"/>
        </w:numPr>
        <w:spacing w:after="0"/>
        <w:rPr>
          <w:rFonts w:cstheme="minorHAnsi"/>
          <w:lang w:val="fr-BE"/>
        </w:rPr>
      </w:pPr>
      <w:r w:rsidRPr="003F5652">
        <w:rPr>
          <w:rFonts w:cstheme="minorHAnsi"/>
          <w:lang w:val="fr-BE"/>
        </w:rPr>
        <w:lastRenderedPageBreak/>
        <w:t xml:space="preserve">Hun </w:t>
      </w:r>
      <w:proofErr w:type="spellStart"/>
      <w:r w:rsidRPr="003F5652">
        <w:rPr>
          <w:rFonts w:cstheme="minorHAnsi"/>
          <w:lang w:val="fr-BE"/>
        </w:rPr>
        <w:t>levensritme</w:t>
      </w:r>
      <w:proofErr w:type="spellEnd"/>
      <w:r w:rsidRPr="003F5652">
        <w:rPr>
          <w:rFonts w:cstheme="minorHAnsi"/>
          <w:lang w:val="fr-BE"/>
        </w:rPr>
        <w:t xml:space="preserve"> </w:t>
      </w:r>
      <w:proofErr w:type="spellStart"/>
      <w:r w:rsidRPr="003F5652">
        <w:rPr>
          <w:rFonts w:cstheme="minorHAnsi"/>
          <w:lang w:val="fr-BE"/>
        </w:rPr>
        <w:t>is</w:t>
      </w:r>
      <w:proofErr w:type="spellEnd"/>
      <w:r w:rsidRPr="003F5652">
        <w:rPr>
          <w:rFonts w:cstheme="minorHAnsi"/>
          <w:lang w:val="fr-BE"/>
        </w:rPr>
        <w:t xml:space="preserve"> </w:t>
      </w:r>
      <w:proofErr w:type="spellStart"/>
      <w:r w:rsidRPr="003F5652">
        <w:rPr>
          <w:rFonts w:cstheme="minorHAnsi"/>
          <w:lang w:val="fr-BE"/>
        </w:rPr>
        <w:t>vervaagd</w:t>
      </w:r>
      <w:proofErr w:type="spellEnd"/>
    </w:p>
    <w:p w14:paraId="4250C60A" w14:textId="77777777" w:rsidR="003A294A" w:rsidRPr="00F30721" w:rsidRDefault="00B75CEB">
      <w:pPr>
        <w:pStyle w:val="Paragraphedeliste"/>
        <w:numPr>
          <w:ilvl w:val="0"/>
          <w:numId w:val="4"/>
        </w:numPr>
        <w:spacing w:after="0"/>
        <w:rPr>
          <w:rFonts w:cstheme="minorHAnsi"/>
          <w:lang w:val="nl-BE"/>
        </w:rPr>
      </w:pPr>
      <w:r w:rsidRPr="00F30721">
        <w:rPr>
          <w:rFonts w:cstheme="minorHAnsi"/>
          <w:lang w:val="nl-BE"/>
        </w:rPr>
        <w:t>De impact van opsluiting is groter voor kinderen met een handicap.</w:t>
      </w:r>
    </w:p>
    <w:p w14:paraId="2FCA38A3" w14:textId="77777777" w:rsidR="003A294A" w:rsidRPr="00F30721" w:rsidRDefault="00B75CEB">
      <w:pPr>
        <w:pStyle w:val="Paragraphedeliste"/>
        <w:numPr>
          <w:ilvl w:val="0"/>
          <w:numId w:val="4"/>
        </w:numPr>
        <w:ind w:left="714" w:hanging="357"/>
        <w:rPr>
          <w:rFonts w:cstheme="minorHAnsi"/>
          <w:lang w:val="nl-BE"/>
        </w:rPr>
      </w:pPr>
      <w:r w:rsidRPr="00F30721">
        <w:rPr>
          <w:rFonts w:cstheme="minorHAnsi"/>
          <w:lang w:val="nl-BE"/>
        </w:rPr>
        <w:t>De communicatie moet worden aangepast aan kinderen en in het bijzonder aan kinderen met een handicap</w:t>
      </w:r>
    </w:p>
    <w:p w14:paraId="7BEB983B" w14:textId="77777777" w:rsidR="003A294A" w:rsidRPr="00F30721" w:rsidRDefault="00B75CEB">
      <w:pPr>
        <w:rPr>
          <w:rFonts w:cstheme="minorHAnsi"/>
          <w:lang w:val="nl-BE"/>
        </w:rPr>
      </w:pPr>
      <w:r w:rsidRPr="00F30721">
        <w:rPr>
          <w:rFonts w:cstheme="minorHAnsi"/>
          <w:lang w:val="nl-BE"/>
        </w:rPr>
        <w:t xml:space="preserve">Hierbij kwam </w:t>
      </w:r>
      <w:r w:rsidR="00ED4875" w:rsidRPr="00F30721">
        <w:rPr>
          <w:rFonts w:cstheme="minorHAnsi"/>
          <w:lang w:val="nl-BE"/>
        </w:rPr>
        <w:t xml:space="preserve">vooral </w:t>
      </w:r>
      <w:r w:rsidRPr="00F30721">
        <w:rPr>
          <w:rFonts w:cstheme="minorHAnsi"/>
          <w:lang w:val="nl-BE"/>
        </w:rPr>
        <w:t xml:space="preserve">het gevoel van isolement van ouders van kinderen met een handicap naar voren. Zie met name </w:t>
      </w:r>
      <w:r w:rsidR="006B623C" w:rsidRPr="00F30721">
        <w:rPr>
          <w:rFonts w:cstheme="minorHAnsi"/>
          <w:lang w:val="nl-BE"/>
        </w:rPr>
        <w:t xml:space="preserve">de </w:t>
      </w:r>
      <w:r w:rsidRPr="00F30721">
        <w:rPr>
          <w:rFonts w:cstheme="minorHAnsi"/>
          <w:lang w:val="nl-BE"/>
        </w:rPr>
        <w:t>UNIA-enquête</w:t>
      </w:r>
      <w:r w:rsidR="006B623C">
        <w:rPr>
          <w:rStyle w:val="Appelnotedebasdep"/>
          <w:rFonts w:cstheme="minorHAnsi"/>
          <w:lang w:val="fr-BE"/>
        </w:rPr>
        <w:footnoteReference w:id="10"/>
      </w:r>
      <w:r w:rsidR="006B623C" w:rsidRPr="00F30721">
        <w:rPr>
          <w:rFonts w:cstheme="minorHAnsi"/>
          <w:lang w:val="nl-BE"/>
        </w:rPr>
        <w:t xml:space="preserve"> van 865 personen met een handicap en hun gezinnen, gepubliceerd op 8 juli 2020.</w:t>
      </w:r>
    </w:p>
    <w:p w14:paraId="183C1987" w14:textId="77777777" w:rsidR="003A294A" w:rsidRPr="00F30721" w:rsidRDefault="00B75CEB">
      <w:pPr>
        <w:rPr>
          <w:lang w:val="nl-BE"/>
        </w:rPr>
      </w:pPr>
      <w:r w:rsidRPr="00F30721">
        <w:rPr>
          <w:rFonts w:cstheme="minorHAnsi"/>
          <w:lang w:val="nl-BE"/>
        </w:rPr>
        <w:t xml:space="preserve">De mislukte zoektocht naar een woning voor hun kind, de onmogelijkheid voor beide ouders om te werken, het onderhouden van een sociaal leven, ... zijn de voortdurende zorgen van ouders van kinderen met een handicap. Deze permanente spanning werd tijdens de "covid 19"-periode sterk verhoogd, zoals blijkt uit de </w:t>
      </w:r>
      <w:proofErr w:type="spellStart"/>
      <w:r w:rsidRPr="00F30721">
        <w:rPr>
          <w:rFonts w:cstheme="minorHAnsi"/>
          <w:lang w:val="nl-BE"/>
        </w:rPr>
        <w:t>Gamp</w:t>
      </w:r>
      <w:proofErr w:type="spellEnd"/>
      <w:r w:rsidRPr="00F30721">
        <w:rPr>
          <w:rFonts w:cstheme="minorHAnsi"/>
          <w:lang w:val="nl-BE"/>
        </w:rPr>
        <w:t xml:space="preserve">-campagne "Je </w:t>
      </w:r>
      <w:proofErr w:type="spellStart"/>
      <w:r w:rsidRPr="00F30721">
        <w:rPr>
          <w:rFonts w:cstheme="minorHAnsi"/>
          <w:lang w:val="nl-BE"/>
        </w:rPr>
        <w:t>craque</w:t>
      </w:r>
      <w:proofErr w:type="spellEnd"/>
      <w:r w:rsidRPr="00F30721">
        <w:rPr>
          <w:rFonts w:cstheme="minorHAnsi"/>
          <w:lang w:val="nl-BE"/>
        </w:rPr>
        <w:t xml:space="preserve"> </w:t>
      </w:r>
      <w:r w:rsidR="00A3496A" w:rsidRPr="00F30721">
        <w:rPr>
          <w:rFonts w:cstheme="minorHAnsi"/>
          <w:lang w:val="nl-BE"/>
        </w:rPr>
        <w:t xml:space="preserve">! We worden gek!" campagne </w:t>
      </w:r>
      <w:r w:rsidR="00A3496A">
        <w:rPr>
          <w:rStyle w:val="Appelnotedebasdep"/>
          <w:rFonts w:cstheme="minorHAnsi"/>
          <w:lang w:val="fr-BE"/>
        </w:rPr>
        <w:footnoteReference w:id="11"/>
      </w:r>
    </w:p>
    <w:p w14:paraId="54AC20E4" w14:textId="77777777" w:rsidR="003A294A" w:rsidRPr="00830E14" w:rsidRDefault="00B75CEB">
      <w:pPr>
        <w:pBdr>
          <w:top w:val="single" w:sz="4" w:space="1" w:color="auto"/>
          <w:left w:val="single" w:sz="4" w:space="4" w:color="auto"/>
          <w:bottom w:val="single" w:sz="4" w:space="1" w:color="auto"/>
          <w:right w:val="single" w:sz="4" w:space="4" w:color="auto"/>
        </w:pBdr>
        <w:rPr>
          <w:rFonts w:ascii="Segoe UI" w:hAnsi="Segoe UI" w:cs="Segoe UI"/>
          <w:color w:val="C00000"/>
          <w:shd w:val="clear" w:color="auto" w:fill="FFFFFF"/>
          <w:lang w:val="nl-BE"/>
        </w:rPr>
      </w:pPr>
      <w:r w:rsidRPr="00F30721">
        <w:rPr>
          <w:lang w:val="nl-BE"/>
        </w:rPr>
        <w:t>Illustraties :</w:t>
      </w:r>
      <w:r w:rsidRPr="00F30721">
        <w:rPr>
          <w:lang w:val="nl-BE"/>
        </w:rPr>
        <w:br/>
      </w:r>
      <w:r w:rsidRPr="00F30721">
        <w:rPr>
          <w:rFonts w:ascii="Segoe UI" w:hAnsi="Segoe UI" w:cs="Segoe UI"/>
          <w:color w:val="343A40"/>
          <w:shd w:val="clear" w:color="auto" w:fill="FFFFFF"/>
          <w:lang w:val="nl-BE"/>
        </w:rPr>
        <w:t xml:space="preserve">"Ik ben bang, ik sta op springen, al twee uur lang zit ik tijdens het schrijven van deze tekst te huilen..." zegt een moeder over de gedragsproblemen van haar </w:t>
      </w:r>
      <w:r w:rsidRPr="00830E14">
        <w:rPr>
          <w:rFonts w:ascii="Segoe UI" w:hAnsi="Segoe UI" w:cs="Segoe UI"/>
          <w:b/>
          <w:bCs/>
          <w:color w:val="C00000"/>
          <w:shd w:val="clear" w:color="auto" w:fill="FFFFFF"/>
          <w:lang w:val="nl-BE"/>
        </w:rPr>
        <w:t>BMI-dochter.</w:t>
      </w:r>
    </w:p>
    <w:p w14:paraId="6A76A44A" w14:textId="77777777" w:rsidR="003A294A" w:rsidRPr="00F30721" w:rsidRDefault="00B75CEB">
      <w:pPr>
        <w:pBdr>
          <w:top w:val="single" w:sz="4" w:space="1" w:color="auto"/>
          <w:left w:val="single" w:sz="4" w:space="4" w:color="auto"/>
          <w:bottom w:val="single" w:sz="4" w:space="1" w:color="auto"/>
          <w:right w:val="single" w:sz="4" w:space="4" w:color="auto"/>
        </w:pBdr>
        <w:rPr>
          <w:rFonts w:ascii="Segoe UI" w:hAnsi="Segoe UI" w:cs="Segoe UI"/>
          <w:color w:val="343A40"/>
          <w:shd w:val="clear" w:color="auto" w:fill="FFFFFF"/>
          <w:lang w:val="nl-BE"/>
        </w:rPr>
      </w:pPr>
      <w:r w:rsidRPr="00F30721">
        <w:rPr>
          <w:rFonts w:ascii="Segoe UI" w:hAnsi="Segoe UI" w:cs="Segoe UI"/>
          <w:color w:val="343A40"/>
          <w:shd w:val="clear" w:color="auto" w:fill="FFFFFF"/>
          <w:lang w:val="nl-BE"/>
        </w:rPr>
        <w:t>"Familie afgesneden van hun zoon..."</w:t>
      </w:r>
    </w:p>
    <w:p w14:paraId="6489A670" w14:textId="77777777" w:rsidR="00A3496A" w:rsidRPr="00A3496A" w:rsidRDefault="00A3496A" w:rsidP="00A3496A">
      <w:pPr>
        <w:pBdr>
          <w:top w:val="single" w:sz="4" w:space="1" w:color="auto"/>
          <w:left w:val="single" w:sz="4" w:space="4" w:color="auto"/>
          <w:bottom w:val="single" w:sz="4" w:space="1" w:color="auto"/>
          <w:right w:val="single" w:sz="4" w:space="4" w:color="auto"/>
        </w:pBdr>
        <w:rPr>
          <w:rFonts w:cstheme="minorHAnsi"/>
          <w:lang w:val="fr-BE"/>
        </w:rPr>
      </w:pPr>
      <w:r>
        <w:rPr>
          <w:noProof/>
        </w:rPr>
        <w:drawing>
          <wp:inline distT="0" distB="0" distL="0" distR="0" wp14:anchorId="7B5AACC7" wp14:editId="60A34C2C">
            <wp:extent cx="4614333" cy="326469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3190" cy="3270960"/>
                    </a:xfrm>
                    <a:prstGeom prst="rect">
                      <a:avLst/>
                    </a:prstGeom>
                    <a:noFill/>
                    <a:ln>
                      <a:noFill/>
                    </a:ln>
                  </pic:spPr>
                </pic:pic>
              </a:graphicData>
            </a:graphic>
          </wp:inline>
        </w:drawing>
      </w:r>
    </w:p>
    <w:p w14:paraId="0FC304AF" w14:textId="77777777" w:rsidR="003A294A" w:rsidRPr="00F30721" w:rsidRDefault="00B75CEB">
      <w:pPr>
        <w:spacing w:before="240"/>
        <w:rPr>
          <w:rFonts w:cstheme="minorHAnsi"/>
          <w:lang w:val="nl-BE"/>
        </w:rPr>
      </w:pPr>
      <w:r w:rsidRPr="00F30721">
        <w:rPr>
          <w:rFonts w:cstheme="minorHAnsi"/>
          <w:lang w:val="nl-BE"/>
        </w:rPr>
        <w:t xml:space="preserve">Het </w:t>
      </w:r>
      <w:r w:rsidRPr="00F30721">
        <w:rPr>
          <w:rFonts w:cstheme="minorHAnsi"/>
          <w:i/>
          <w:iCs/>
          <w:lang w:val="nl-BE"/>
        </w:rPr>
        <w:t xml:space="preserve">Kinderrechtencommissariaat </w:t>
      </w:r>
      <w:r w:rsidRPr="00F30721">
        <w:rPr>
          <w:rFonts w:cstheme="minorHAnsi"/>
          <w:lang w:val="nl-BE"/>
        </w:rPr>
        <w:t>in Vlaanderen heeft sterk gewezen op de psychologische schade bij kinderen die in instellingen verstoken bleven van contact met hun ouders. Een deel van deze schade is onomkeerbaar</w:t>
      </w:r>
      <w:r>
        <w:rPr>
          <w:rStyle w:val="Appelnotedebasdep"/>
          <w:rFonts w:cstheme="minorHAnsi"/>
          <w:lang w:val="fr-BE"/>
        </w:rPr>
        <w:footnoteReference w:id="12"/>
      </w:r>
      <w:r w:rsidRPr="00F30721">
        <w:rPr>
          <w:rFonts w:cstheme="minorHAnsi"/>
          <w:lang w:val="nl-BE"/>
        </w:rPr>
        <w:t xml:space="preserve"> . </w:t>
      </w:r>
    </w:p>
    <w:p w14:paraId="479779ED" w14:textId="77777777" w:rsidR="003A294A" w:rsidRPr="00F30721" w:rsidRDefault="00B75CEB">
      <w:pPr>
        <w:rPr>
          <w:rFonts w:cstheme="minorHAnsi"/>
          <w:lang w:val="nl-BE"/>
        </w:rPr>
      </w:pPr>
      <w:bookmarkStart w:id="127" w:name="_Hlk116294864"/>
      <w:r w:rsidRPr="00F30721">
        <w:rPr>
          <w:rFonts w:cstheme="minorHAnsi"/>
          <w:lang w:val="nl-BE"/>
        </w:rPr>
        <w:lastRenderedPageBreak/>
        <w:t xml:space="preserve">In zijn advies 9662 van juli 2021 over de psychosociale zorg voor kinderen en jongeren tijdens de pandemie stelt de Hoge Gezondheidsraad het belang vast van de negatieve gevolgen van Covid 19 voor kinderen en jongeren. Zij wijst op het bestaan van wat zij "blinde vlekken" noemt, met name met betrekking tot de "eerste 1000 dagen van het leven", die van cruciaal belang zijn voor de </w:t>
      </w:r>
      <w:proofErr w:type="spellStart"/>
      <w:r w:rsidRPr="00F30721">
        <w:rPr>
          <w:rFonts w:cstheme="minorHAnsi"/>
          <w:lang w:val="nl-BE"/>
        </w:rPr>
        <w:t>psychopathologieën</w:t>
      </w:r>
      <w:proofErr w:type="spellEnd"/>
      <w:r w:rsidRPr="00F30721">
        <w:rPr>
          <w:rFonts w:cstheme="minorHAnsi"/>
          <w:lang w:val="nl-BE"/>
        </w:rPr>
        <w:t xml:space="preserve"> van kinderen en adolescenten... Daarentegen constateert zij een "overvloed" aan gegevens over gewone groepen tijdens de pandemie</w:t>
      </w:r>
      <w:r>
        <w:rPr>
          <w:rStyle w:val="Appelnotedebasdep"/>
          <w:rFonts w:cstheme="minorHAnsi"/>
          <w:lang w:val="fr-BE"/>
        </w:rPr>
        <w:footnoteReference w:id="13"/>
      </w:r>
      <w:r w:rsidRPr="00F30721">
        <w:rPr>
          <w:rFonts w:cstheme="minorHAnsi"/>
          <w:lang w:val="nl-BE"/>
        </w:rPr>
        <w:t xml:space="preserve"> .</w:t>
      </w:r>
    </w:p>
    <w:bookmarkEnd w:id="127"/>
    <w:p w14:paraId="192D5676" w14:textId="77777777" w:rsidR="003A294A" w:rsidRPr="00F30721" w:rsidRDefault="00B75CEB">
      <w:pPr>
        <w:rPr>
          <w:rFonts w:cstheme="minorHAnsi"/>
          <w:lang w:val="nl-BE"/>
        </w:rPr>
      </w:pPr>
      <w:r w:rsidRPr="00F30721">
        <w:rPr>
          <w:rFonts w:cstheme="minorHAnsi"/>
          <w:lang w:val="nl-BE"/>
        </w:rPr>
        <w:t xml:space="preserve">Kinderen met een handicap zijn de vergeten slachtoffers van segregatie. Het isolement is voor hen veel groter dan voor kinderen in het algemeen, met name door de belemmeringen voor de heropening van speciale scholen en de sluiting van hun opvangfaciliteiten. Hun </w:t>
      </w:r>
      <w:r w:rsidR="00ED4875" w:rsidRPr="00F30721">
        <w:rPr>
          <w:rFonts w:cstheme="minorHAnsi"/>
          <w:lang w:val="nl-BE"/>
        </w:rPr>
        <w:t>gedrag is aanzienlijk veranderd</w:t>
      </w:r>
      <w:r w:rsidRPr="00F30721">
        <w:rPr>
          <w:rFonts w:cstheme="minorHAnsi"/>
          <w:lang w:val="nl-BE"/>
        </w:rPr>
        <w:t xml:space="preserve">. Voor de overgrote meerderheid van hen is de </w:t>
      </w:r>
      <w:r w:rsidR="00ED4875" w:rsidRPr="00F30721">
        <w:rPr>
          <w:rFonts w:cstheme="minorHAnsi"/>
          <w:lang w:val="nl-BE"/>
        </w:rPr>
        <w:t xml:space="preserve">gezinssituatie </w:t>
      </w:r>
      <w:r w:rsidRPr="00F30721">
        <w:rPr>
          <w:rFonts w:cstheme="minorHAnsi"/>
          <w:lang w:val="nl-BE"/>
        </w:rPr>
        <w:t>ernstig verstoord</w:t>
      </w:r>
      <w:r>
        <w:rPr>
          <w:rStyle w:val="Appelnotedebasdep"/>
          <w:rFonts w:cstheme="minorHAnsi"/>
          <w:lang w:val="fr-BE"/>
        </w:rPr>
        <w:footnoteReference w:id="14"/>
      </w:r>
      <w:r w:rsidRPr="00F30721">
        <w:rPr>
          <w:rFonts w:cstheme="minorHAnsi"/>
          <w:lang w:val="nl-BE"/>
        </w:rPr>
        <w:t xml:space="preserve"> .</w:t>
      </w:r>
    </w:p>
    <w:sectPr w:rsidR="003A294A" w:rsidRPr="00F30721" w:rsidSect="00F30721">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Mastsepan Natallia" w:date="2023-07-24T13:24:00Z" w:initials="MN">
    <w:p w14:paraId="63E479FB" w14:textId="77777777" w:rsidR="00982634" w:rsidRDefault="00982634">
      <w:pPr>
        <w:pStyle w:val="Commentaire"/>
      </w:pPr>
      <w:r>
        <w:rPr>
          <w:rStyle w:val="Marquedecommentaire"/>
        </w:rPr>
        <w:annotationRef/>
      </w:r>
      <w:r>
        <w:t>Ik lees dat dit niet gebeurd is:</w:t>
      </w:r>
    </w:p>
    <w:p w14:paraId="4F2873BD" w14:textId="77777777" w:rsidR="00982634" w:rsidRDefault="00982634">
      <w:pPr>
        <w:pStyle w:val="Commentaire"/>
      </w:pPr>
    </w:p>
    <w:p w14:paraId="3E052BD6" w14:textId="77777777" w:rsidR="00982634" w:rsidRDefault="00B5360B" w:rsidP="00931353">
      <w:pPr>
        <w:pStyle w:val="Commentaire"/>
      </w:pPr>
      <w:hyperlink r:id="rId1" w:anchor=":~:text=Eind%202021%20besliste,die%20vernieuwde%20visie" w:history="1">
        <w:r w:rsidR="00982634" w:rsidRPr="00931353">
          <w:rPr>
            <w:rStyle w:val="Lienhypertexte"/>
          </w:rPr>
          <w:t>https://www.vaph.be/over-vaph/beleid-en-cijfers/beleid/pvf-minderjarigen#:~:text=Eind%202021%20besliste,die%20vernieuwde%20visie</w:t>
        </w:r>
      </w:hyperlink>
      <w:r w:rsidR="00982634">
        <w:t>.</w:t>
      </w:r>
    </w:p>
  </w:comment>
  <w:comment w:id="43" w:author="Mastsepan Natallia" w:date="2023-07-24T13:24:00Z" w:initials="MN">
    <w:p w14:paraId="0BBF00E2" w14:textId="77777777" w:rsidR="00982634" w:rsidRDefault="00982634" w:rsidP="001B5A65">
      <w:pPr>
        <w:pStyle w:val="Commentaire"/>
      </w:pPr>
      <w:r>
        <w:rPr>
          <w:rStyle w:val="Marquedecommentaire"/>
        </w:rPr>
        <w:annotationRef/>
      </w:r>
      <w:r>
        <w:t>link</w:t>
      </w:r>
    </w:p>
  </w:comment>
  <w:comment w:id="44" w:author="Magritte Olivier" w:date="2023-11-06T00:17:00Z" w:initials="OM">
    <w:p w14:paraId="7034FEF9" w14:textId="77777777" w:rsidR="00257ED0" w:rsidRDefault="00257ED0" w:rsidP="004B2D4C">
      <w:pPr>
        <w:pStyle w:val="Commentaire"/>
      </w:pPr>
      <w:r>
        <w:rPr>
          <w:rStyle w:val="Marquedecommentaire"/>
        </w:rPr>
        <w:annotationRef/>
      </w:r>
      <w:r>
        <w:t>Rapport officiel BE</w:t>
      </w:r>
    </w:p>
  </w:comment>
  <w:comment w:id="45" w:author="Mastsepan Natallia" w:date="2023-07-24T13:24:00Z" w:initials="MN">
    <w:p w14:paraId="381EFC28" w14:textId="17D742B8" w:rsidR="00982634" w:rsidRDefault="00982634" w:rsidP="00B575C1">
      <w:pPr>
        <w:pStyle w:val="Commentaire"/>
      </w:pPr>
      <w:r>
        <w:rPr>
          <w:rStyle w:val="Marquedecommentaire"/>
        </w:rPr>
        <w:annotationRef/>
      </w:r>
      <w:r>
        <w:t>link</w:t>
      </w:r>
    </w:p>
  </w:comment>
  <w:comment w:id="46" w:author="Magritte Olivier" w:date="2023-11-06T00:17:00Z" w:initials="OM">
    <w:p w14:paraId="765E3D7F" w14:textId="77777777" w:rsidR="00257ED0" w:rsidRDefault="00257ED0" w:rsidP="006B4A31">
      <w:pPr>
        <w:pStyle w:val="Commentaire"/>
      </w:pPr>
      <w:r>
        <w:rPr>
          <w:rStyle w:val="Marquedecommentaire"/>
        </w:rPr>
        <w:annotationRef/>
      </w:r>
      <w:r>
        <w:t>Rapport officiel BE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052BD6" w15:done="0"/>
  <w15:commentEx w15:paraId="0BBF00E2" w15:done="0"/>
  <w15:commentEx w15:paraId="7034FEF9" w15:paraIdParent="0BBF00E2" w15:done="0"/>
  <w15:commentEx w15:paraId="381EFC28" w15:done="0"/>
  <w15:commentEx w15:paraId="765E3D7F" w15:paraIdParent="381EFC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8F9F0" w16cex:dateUtc="2023-07-24T11:24:00Z"/>
  <w16cex:commentExtensible w16cex:durableId="2868FA00" w16cex:dateUtc="2023-07-24T11:24:00Z"/>
  <w16cex:commentExtensible w16cex:durableId="60AADC55" w16cex:dateUtc="2023-11-05T23:17:00Z"/>
  <w16cex:commentExtensible w16cex:durableId="2868FA1F" w16cex:dateUtc="2023-07-24T11:24:00Z"/>
  <w16cex:commentExtensible w16cex:durableId="08DC968A" w16cex:dateUtc="2023-11-05T2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52BD6" w16cid:durableId="2868F9F0"/>
  <w16cid:commentId w16cid:paraId="0BBF00E2" w16cid:durableId="2868FA00"/>
  <w16cid:commentId w16cid:paraId="7034FEF9" w16cid:durableId="60AADC55"/>
  <w16cid:commentId w16cid:paraId="381EFC28" w16cid:durableId="2868FA1F"/>
  <w16cid:commentId w16cid:paraId="765E3D7F" w16cid:durableId="08DC96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53846" w14:textId="77777777" w:rsidR="00F51A3E" w:rsidRDefault="00F51A3E" w:rsidP="00E62F03">
      <w:pPr>
        <w:spacing w:after="0" w:line="240" w:lineRule="auto"/>
      </w:pPr>
      <w:r>
        <w:separator/>
      </w:r>
    </w:p>
  </w:endnote>
  <w:endnote w:type="continuationSeparator" w:id="0">
    <w:p w14:paraId="34BB3C33" w14:textId="77777777" w:rsidR="00F51A3E" w:rsidRDefault="00F51A3E" w:rsidP="00E6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CAAB" w14:textId="77777777" w:rsidR="00F51A3E" w:rsidRDefault="00F51A3E" w:rsidP="00E62F03">
      <w:pPr>
        <w:spacing w:after="0" w:line="240" w:lineRule="auto"/>
      </w:pPr>
      <w:r>
        <w:separator/>
      </w:r>
    </w:p>
  </w:footnote>
  <w:footnote w:type="continuationSeparator" w:id="0">
    <w:p w14:paraId="11A9FEE0" w14:textId="77777777" w:rsidR="00F51A3E" w:rsidRDefault="00F51A3E" w:rsidP="00E62F03">
      <w:pPr>
        <w:spacing w:after="0" w:line="240" w:lineRule="auto"/>
      </w:pPr>
      <w:r>
        <w:continuationSeparator/>
      </w:r>
    </w:p>
  </w:footnote>
  <w:footnote w:id="1">
    <w:p w14:paraId="4C05E2CB" w14:textId="4E4F29F4" w:rsidR="00224F9B" w:rsidRPr="003D4037" w:rsidRDefault="00224F9B">
      <w:pPr>
        <w:pStyle w:val="Notedebasdepage"/>
        <w:rPr>
          <w:lang w:val="nl-BE"/>
        </w:rPr>
      </w:pPr>
      <w:r>
        <w:rPr>
          <w:rStyle w:val="Appelnotedebasdep"/>
        </w:rPr>
        <w:footnoteRef/>
      </w:r>
      <w:r w:rsidRPr="00224F9B">
        <w:rPr>
          <w:lang w:val="nl-BE"/>
        </w:rPr>
        <w:t xml:space="preserve"> </w:t>
      </w:r>
      <w:r w:rsidRPr="00F652FE">
        <w:rPr>
          <w:rFonts w:cstheme="minorHAnsi"/>
          <w:lang w:val="nl-BE"/>
        </w:rPr>
        <w:t xml:space="preserve">NHRPH, </w:t>
      </w:r>
      <w:r w:rsidRPr="00F652FE">
        <w:rPr>
          <w:rFonts w:cstheme="minorHAnsi"/>
          <w:i/>
          <w:iCs/>
          <w:color w:val="333333"/>
          <w:shd w:val="clear" w:color="auto" w:fill="FFFFFF"/>
          <w:lang w:val="nl-BE"/>
        </w:rPr>
        <w:t>Advies nr. 2023/03 van het Platform van adviesraden voor personen met een handicap over de</w:t>
      </w:r>
      <w:r w:rsidRPr="00F652FE">
        <w:rPr>
          <w:rFonts w:cstheme="minorHAnsi"/>
          <w:b/>
          <w:bCs/>
          <w:i/>
          <w:iCs/>
          <w:color w:val="333333"/>
          <w:shd w:val="clear" w:color="auto" w:fill="FFFFFF"/>
          <w:lang w:val="nl-BE"/>
        </w:rPr>
        <w:t xml:space="preserve"> </w:t>
      </w:r>
      <w:proofErr w:type="spellStart"/>
      <w:r w:rsidRPr="00F652FE">
        <w:rPr>
          <w:rStyle w:val="lev"/>
          <w:rFonts w:cstheme="minorHAnsi"/>
          <w:b w:val="0"/>
          <w:bCs w:val="0"/>
          <w:i/>
          <w:iCs/>
          <w:color w:val="333333"/>
          <w:shd w:val="clear" w:color="auto" w:fill="FFFFFF"/>
          <w:lang w:val="nl-BE"/>
        </w:rPr>
        <w:t>Interfederale</w:t>
      </w:r>
      <w:proofErr w:type="spellEnd"/>
      <w:r w:rsidRPr="00F652FE">
        <w:rPr>
          <w:rStyle w:val="lev"/>
          <w:rFonts w:cstheme="minorHAnsi"/>
          <w:b w:val="0"/>
          <w:bCs w:val="0"/>
          <w:i/>
          <w:iCs/>
          <w:color w:val="333333"/>
          <w:shd w:val="clear" w:color="auto" w:fill="FFFFFF"/>
          <w:lang w:val="nl-BE"/>
        </w:rPr>
        <w:t xml:space="preserve"> Strategie 2021-2030 voor personen met een handicap</w:t>
      </w:r>
      <w:r w:rsidRPr="00F652FE">
        <w:rPr>
          <w:rStyle w:val="lev"/>
          <w:rFonts w:cstheme="minorHAnsi"/>
          <w:b w:val="0"/>
          <w:bCs w:val="0"/>
          <w:color w:val="333333"/>
          <w:shd w:val="clear" w:color="auto" w:fill="FFFFFF"/>
          <w:lang w:val="nl-BE"/>
        </w:rPr>
        <w:t xml:space="preserve">, Brussel, 20/03/2023, p.10, </w:t>
      </w:r>
      <w:r>
        <w:fldChar w:fldCharType="begin"/>
      </w:r>
      <w:r w:rsidRPr="00982634">
        <w:rPr>
          <w:lang w:val="nl-BE"/>
          <w:rPrChange w:id="21" w:author="Mastsepan Natallia" w:date="2023-07-24T13:18:00Z">
            <w:rPr/>
          </w:rPrChange>
        </w:rPr>
        <w:instrText>HYPERLINK "https://ph.belgium.be/nl/avis/avis-2023-03.html"</w:instrText>
      </w:r>
      <w:r>
        <w:fldChar w:fldCharType="separate"/>
      </w:r>
      <w:r w:rsidRPr="003D4037">
        <w:rPr>
          <w:rStyle w:val="Lienhypertexte"/>
          <w:rFonts w:cstheme="minorHAnsi"/>
          <w:shd w:val="clear" w:color="auto" w:fill="FFFFFF"/>
          <w:lang w:val="nl-BE"/>
        </w:rPr>
        <w:t>https://ph.belgium.be/nl/avis/avis-2023-03.html</w:t>
      </w:r>
      <w:r>
        <w:rPr>
          <w:rStyle w:val="Lienhypertexte"/>
          <w:rFonts w:cstheme="minorHAnsi"/>
          <w:shd w:val="clear" w:color="auto" w:fill="FFFFFF"/>
          <w:lang w:val="nl-BE"/>
        </w:rPr>
        <w:fldChar w:fldCharType="end"/>
      </w:r>
      <w:r w:rsidRPr="003D4037">
        <w:rPr>
          <w:rStyle w:val="lev"/>
          <w:rFonts w:cstheme="minorHAnsi"/>
          <w:color w:val="333333"/>
          <w:shd w:val="clear" w:color="auto" w:fill="FFFFFF"/>
          <w:lang w:val="nl-BE"/>
        </w:rPr>
        <w:t>.</w:t>
      </w:r>
    </w:p>
  </w:footnote>
  <w:footnote w:id="2">
    <w:p w14:paraId="3CFD0E40" w14:textId="3A0A3D2B" w:rsidR="008B4F75" w:rsidRPr="008B4F75" w:rsidRDefault="008B4F75">
      <w:pPr>
        <w:pStyle w:val="Notedebasdepage"/>
        <w:rPr>
          <w:lang w:val="nl-BE"/>
          <w:rPrChange w:id="37" w:author="Magritte Olivier" w:date="2023-11-06T00:45:00Z">
            <w:rPr/>
          </w:rPrChange>
        </w:rPr>
      </w:pPr>
      <w:ins w:id="38" w:author="Magritte Olivier" w:date="2023-11-06T00:45:00Z">
        <w:r>
          <w:rPr>
            <w:rStyle w:val="Appelnotedebasdep"/>
          </w:rPr>
          <w:footnoteRef/>
        </w:r>
        <w:r w:rsidRPr="008B4F75">
          <w:rPr>
            <w:lang w:val="nl-BE"/>
            <w:rPrChange w:id="39" w:author="Magritte Olivier" w:date="2023-11-06T00:45:00Z">
              <w:rPr/>
            </w:rPrChange>
          </w:rPr>
          <w:t xml:space="preserve"> </w:t>
        </w:r>
        <w:r>
          <w:rPr>
            <w:rFonts w:ascii="Arial" w:hAnsi="Arial" w:cs="Arial"/>
          </w:rPr>
          <w:fldChar w:fldCharType="begin"/>
        </w:r>
        <w:r w:rsidRPr="008B4F75">
          <w:rPr>
            <w:rFonts w:ascii="Arial" w:hAnsi="Arial" w:cs="Arial"/>
            <w:lang w:val="nl-BE"/>
            <w:rPrChange w:id="40" w:author="Magritte Olivier" w:date="2023-11-06T00:45:00Z">
              <w:rPr>
                <w:rFonts w:ascii="Arial" w:hAnsi="Arial" w:cs="Arial"/>
              </w:rPr>
            </w:rPrChange>
          </w:rPr>
          <w:instrText>HYPERLINK "https://www.vaph.be/over-vaph/beleid-en-cijfers/beleid/pvf-minderjarigen" \l ":~:text=Eind%202021%20besliste,die%20vernieuwde%20visie"</w:instrText>
        </w:r>
        <w:r>
          <w:rPr>
            <w:rFonts w:ascii="Arial" w:hAnsi="Arial" w:cs="Arial"/>
          </w:rPr>
        </w:r>
        <w:r>
          <w:rPr>
            <w:rFonts w:ascii="Arial" w:hAnsi="Arial" w:cs="Arial"/>
          </w:rPr>
          <w:fldChar w:fldCharType="separate"/>
        </w:r>
        <w:r w:rsidRPr="008B4F75">
          <w:rPr>
            <w:rStyle w:val="cf01"/>
            <w:color w:val="0000FF"/>
            <w:u w:val="single"/>
            <w:lang w:val="nl-BE"/>
            <w:rPrChange w:id="41" w:author="Magritte Olivier" w:date="2023-11-06T00:45:00Z">
              <w:rPr>
                <w:rStyle w:val="cf01"/>
                <w:color w:val="0000FF"/>
                <w:u w:val="single"/>
              </w:rPr>
            </w:rPrChange>
          </w:rPr>
          <w:t>https://www.vaph.be/over-vaph/beleid-en-cijfers/beleid/pvf-minderjarigen#:~:text=Eind%202021%20besliste,die%20vernieuwde%20visie</w:t>
        </w:r>
        <w:r>
          <w:rPr>
            <w:rFonts w:ascii="Arial" w:hAnsi="Arial" w:cs="Arial"/>
          </w:rPr>
          <w:fldChar w:fldCharType="end"/>
        </w:r>
        <w:r w:rsidRPr="008B4F75">
          <w:rPr>
            <w:rStyle w:val="cf01"/>
            <w:lang w:val="nl-BE"/>
            <w:rPrChange w:id="42" w:author="Magritte Olivier" w:date="2023-11-06T00:45:00Z">
              <w:rPr>
                <w:rStyle w:val="cf01"/>
              </w:rPr>
            </w:rPrChange>
          </w:rPr>
          <w:t>.</w:t>
        </w:r>
      </w:ins>
    </w:p>
  </w:footnote>
  <w:footnote w:id="3">
    <w:p w14:paraId="3CD1ACF1" w14:textId="77777777" w:rsidR="003A294A" w:rsidRPr="00CD2363" w:rsidRDefault="00B75CEB">
      <w:pPr>
        <w:pStyle w:val="xmsonormal"/>
        <w:rPr>
          <w:lang w:val="nl-BE"/>
        </w:rPr>
      </w:pPr>
      <w:r w:rsidRPr="00E62F03">
        <w:rPr>
          <w:rStyle w:val="Appelnotedebasdep"/>
        </w:rPr>
        <w:footnoteRef/>
      </w:r>
      <w:r>
        <w:fldChar w:fldCharType="begin"/>
      </w:r>
      <w:r w:rsidRPr="00982634">
        <w:rPr>
          <w:lang w:val="nl-BE"/>
          <w:rPrChange w:id="47" w:author="Mastsepan Natallia" w:date="2023-07-24T13:18:00Z">
            <w:rPr/>
          </w:rPrChange>
        </w:rPr>
        <w:instrText>HYPERLINK "https://www.aviq.be/handicap/AWIPH/projets_nationaux/petite_enfance/petite-enfance.html"</w:instrText>
      </w:r>
      <w:r>
        <w:fldChar w:fldCharType="separate"/>
      </w:r>
      <w:r w:rsidRPr="00CD2363">
        <w:rPr>
          <w:rStyle w:val="Lienhypertexte"/>
          <w:rFonts w:asciiTheme="minorHAnsi" w:hAnsiTheme="minorHAnsi" w:cstheme="minorHAnsi"/>
          <w:lang w:val="nl-BE"/>
        </w:rPr>
        <w:t xml:space="preserve"> https://www.aviq.be/handicap/AWIPH/projets_nationaux/petite_enfance/petite-enfance.html</w:t>
      </w:r>
      <w:r>
        <w:rPr>
          <w:rStyle w:val="Lienhypertexte"/>
          <w:rFonts w:asciiTheme="minorHAnsi" w:hAnsiTheme="minorHAnsi" w:cstheme="minorHAnsi"/>
          <w:lang w:val="nl-BE"/>
        </w:rPr>
        <w:fldChar w:fldCharType="end"/>
      </w:r>
    </w:p>
  </w:footnote>
  <w:footnote w:id="4">
    <w:p w14:paraId="52E45FC2" w14:textId="77777777" w:rsidR="003A294A" w:rsidRPr="00CD2363" w:rsidRDefault="00B75CEB">
      <w:pPr>
        <w:rPr>
          <w:rFonts w:cstheme="minorHAnsi"/>
          <w:color w:val="C00000"/>
          <w:lang w:val="nl-BE"/>
        </w:rPr>
      </w:pPr>
      <w:r>
        <w:rPr>
          <w:rStyle w:val="Appelnotedebasdep"/>
        </w:rPr>
        <w:footnoteRef/>
      </w:r>
      <w:r w:rsidRPr="00CD2363">
        <w:rPr>
          <w:lang w:val="nl-BE"/>
        </w:rPr>
        <w:t xml:space="preserve"> </w:t>
      </w:r>
      <w:r>
        <w:fldChar w:fldCharType="begin"/>
      </w:r>
      <w:r w:rsidRPr="00982634">
        <w:rPr>
          <w:lang w:val="nl-BE"/>
          <w:rPrChange w:id="48" w:author="Mastsepan Natallia" w:date="2023-07-24T13:18:00Z">
            <w:rPr/>
          </w:rPrChange>
        </w:rPr>
        <w:instrText>HYPERLINK "https://www.one.be/professionnel/accessibilite-et-inclusion/historique/la-cairn-one/"</w:instrText>
      </w:r>
      <w:r>
        <w:fldChar w:fldCharType="separate"/>
      </w:r>
      <w:r w:rsidRPr="00CD2363">
        <w:rPr>
          <w:rStyle w:val="Lienhypertexte"/>
          <w:rFonts w:cstheme="minorHAnsi"/>
          <w:lang w:val="nl-BE"/>
        </w:rPr>
        <w:t>https://www.one.be/professionnel/accessibilite-et-inclusion/historique/la-cairn-one/</w:t>
      </w:r>
      <w:r>
        <w:rPr>
          <w:rStyle w:val="Lienhypertexte"/>
          <w:rFonts w:cstheme="minorHAnsi"/>
          <w:lang w:val="nl-BE"/>
        </w:rPr>
        <w:fldChar w:fldCharType="end"/>
      </w:r>
    </w:p>
    <w:p w14:paraId="1E3A76E3" w14:textId="77777777" w:rsidR="00E62F03" w:rsidRPr="00CD2363" w:rsidRDefault="00E62F03">
      <w:pPr>
        <w:pStyle w:val="Notedebasdepage"/>
        <w:rPr>
          <w:lang w:val="nl-BE"/>
        </w:rPr>
      </w:pPr>
    </w:p>
  </w:footnote>
  <w:footnote w:id="5">
    <w:p w14:paraId="43EF9B09" w14:textId="77777777" w:rsidR="003A294A" w:rsidRDefault="00B75CEB">
      <w:pPr>
        <w:pStyle w:val="Notedebasdepage"/>
        <w:rPr>
          <w:lang w:val="nl-BE"/>
        </w:rPr>
      </w:pPr>
      <w:r>
        <w:rPr>
          <w:rStyle w:val="Appelnotedebasdep"/>
        </w:rPr>
        <w:footnoteRef/>
      </w:r>
      <w:r w:rsidRPr="00D16202">
        <w:rPr>
          <w:rFonts w:cstheme="minorHAnsi"/>
          <w:caps/>
          <w:lang w:val="nl-BE"/>
        </w:rPr>
        <w:t xml:space="preserve"> Debeuckelaere </w:t>
      </w:r>
      <w:r w:rsidRPr="00D16202">
        <w:rPr>
          <w:rFonts w:cstheme="minorHAnsi"/>
          <w:lang w:val="nl-BE"/>
        </w:rPr>
        <w:t xml:space="preserve">(H.), </w:t>
      </w:r>
      <w:r w:rsidRPr="00D16202">
        <w:rPr>
          <w:rFonts w:cstheme="minorHAnsi"/>
          <w:i/>
          <w:iCs/>
          <w:lang w:val="nl-BE"/>
        </w:rPr>
        <w:t>Jongere met beperking in de cel bij gebrek aan opvang</w:t>
      </w:r>
      <w:r w:rsidRPr="00D16202">
        <w:rPr>
          <w:rFonts w:cstheme="minorHAnsi"/>
          <w:lang w:val="nl-BE"/>
        </w:rPr>
        <w:t xml:space="preserve">, in </w:t>
      </w:r>
      <w:r w:rsidRPr="00D16202">
        <w:rPr>
          <w:rFonts w:cstheme="minorHAnsi"/>
          <w:i/>
          <w:iCs/>
          <w:lang w:val="nl-BE"/>
        </w:rPr>
        <w:t>De Standaard</w:t>
      </w:r>
      <w:r w:rsidRPr="00D16202">
        <w:rPr>
          <w:rFonts w:cstheme="minorHAnsi"/>
          <w:lang w:val="nl-BE"/>
        </w:rPr>
        <w:t xml:space="preserve">, 13/04/2022, </w:t>
      </w:r>
      <w:r>
        <w:fldChar w:fldCharType="begin"/>
      </w:r>
      <w:r w:rsidRPr="00982634">
        <w:rPr>
          <w:lang w:val="nl-BE"/>
          <w:rPrChange w:id="49" w:author="Mastsepan Natallia" w:date="2023-07-24T13:18:00Z">
            <w:rPr/>
          </w:rPrChange>
        </w:rPr>
        <w:instrText>HYPERLINK "https://www.hln.be/binnenland/jongere-16-met-beperking-in-cel-wegens-gebrek-aan-opvang-er-was-plaats-binnen-crisishulp-maar-jeugdrechter-weigerde~afb4cc84/"</w:instrText>
      </w:r>
      <w:r>
        <w:fldChar w:fldCharType="separate"/>
      </w:r>
      <w:r w:rsidRPr="00AE2EF6">
        <w:rPr>
          <w:rStyle w:val="Lienhypertexte"/>
          <w:rFonts w:cstheme="minorHAnsi"/>
          <w:lang w:val="nl-BE"/>
        </w:rPr>
        <w:t>https://www.hln.be/binnenland/jongere-16-met-beperking-in-cel-wegens-gebrek-aan-opvang-er-was-plaats-binnen-crisishulp-maar-jeugdrechter-weigerde~afb4cc84/</w:t>
      </w:r>
      <w:r>
        <w:rPr>
          <w:rStyle w:val="Lienhypertexte"/>
          <w:rFonts w:cstheme="minorHAnsi"/>
          <w:lang w:val="nl-BE"/>
        </w:rPr>
        <w:fldChar w:fldCharType="end"/>
      </w:r>
    </w:p>
  </w:footnote>
  <w:footnote w:id="6">
    <w:p w14:paraId="149716EB" w14:textId="59094E17" w:rsidR="00B75CEB" w:rsidRPr="00B75CEB" w:rsidRDefault="00B75CEB">
      <w:pPr>
        <w:pStyle w:val="Notedebasdepage"/>
        <w:rPr>
          <w:lang w:val="nl-BE"/>
        </w:rPr>
      </w:pPr>
      <w:r>
        <w:rPr>
          <w:rStyle w:val="Appelnotedebasdep"/>
        </w:rPr>
        <w:footnoteRef/>
      </w:r>
      <w:r w:rsidRPr="00B75CEB">
        <w:rPr>
          <w:lang w:val="nl-BE"/>
        </w:rPr>
        <w:t xml:space="preserve"> </w:t>
      </w:r>
      <w:r>
        <w:rPr>
          <w:lang w:val="nl-BE"/>
        </w:rPr>
        <w:t xml:space="preserve">NHRPH, </w:t>
      </w:r>
      <w:r w:rsidRPr="00B75CEB">
        <w:rPr>
          <w:i/>
          <w:iCs/>
          <w:lang w:val="nl-BE"/>
        </w:rPr>
        <w:t>Positienota, Mantelzorg</w:t>
      </w:r>
      <w:r w:rsidRPr="00B75CEB">
        <w:rPr>
          <w:lang w:val="nl-BE"/>
        </w:rPr>
        <w:t>, Brussel, 21/09/2015</w:t>
      </w:r>
      <w:r>
        <w:rPr>
          <w:lang w:val="nl-BE"/>
        </w:rPr>
        <w:t xml:space="preserve">, </w:t>
      </w:r>
      <w:r>
        <w:fldChar w:fldCharType="begin"/>
      </w:r>
      <w:r w:rsidRPr="00982634">
        <w:rPr>
          <w:lang w:val="nl-BE"/>
          <w:rPrChange w:id="64" w:author="Mastsepan Natallia" w:date="2023-07-24T13:18:00Z">
            <w:rPr/>
          </w:rPrChange>
        </w:rPr>
        <w:instrText>HYPERLINK "https://ph.belgium.be/resource/static/files/Notes%20de%20position/2015-09-positienota-mantelzorg.pdf"</w:instrText>
      </w:r>
      <w:r>
        <w:fldChar w:fldCharType="separate"/>
      </w:r>
      <w:r w:rsidRPr="00CD2363">
        <w:rPr>
          <w:rStyle w:val="Lienhypertexte"/>
          <w:lang w:val="nl-BE"/>
        </w:rPr>
        <w:t>2015-09-positienota-mantelzorg.pdf (belgium.be)</w:t>
      </w:r>
      <w:r>
        <w:rPr>
          <w:rStyle w:val="Lienhypertexte"/>
          <w:lang w:val="nl-BE"/>
        </w:rPr>
        <w:fldChar w:fldCharType="end"/>
      </w:r>
    </w:p>
  </w:footnote>
  <w:footnote w:id="7">
    <w:p w14:paraId="2EB46904" w14:textId="49CA9D4C" w:rsidR="008C1FE9" w:rsidRPr="008C1FE9" w:rsidRDefault="008C1FE9">
      <w:pPr>
        <w:pStyle w:val="Notedebasdepage"/>
        <w:rPr>
          <w:lang w:val="nl-BE"/>
        </w:rPr>
      </w:pPr>
      <w:r>
        <w:rPr>
          <w:rStyle w:val="Appelnotedebasdep"/>
        </w:rPr>
        <w:footnoteRef/>
      </w:r>
      <w:r w:rsidRPr="008C1FE9">
        <w:rPr>
          <w:lang w:val="nl-BE"/>
        </w:rPr>
        <w:t xml:space="preserve"> NHRPH, </w:t>
      </w:r>
      <w:r w:rsidRPr="008C1FE9">
        <w:rPr>
          <w:i/>
          <w:iCs/>
          <w:lang w:val="nl-BE"/>
        </w:rPr>
        <w:t>P</w:t>
      </w:r>
      <w:r>
        <w:rPr>
          <w:i/>
          <w:iCs/>
          <w:lang w:val="nl-BE"/>
        </w:rPr>
        <w:t>o</w:t>
      </w:r>
      <w:r w:rsidRPr="008C1FE9">
        <w:rPr>
          <w:i/>
          <w:iCs/>
          <w:lang w:val="nl-BE"/>
        </w:rPr>
        <w:t xml:space="preserve">sitienota mantelzorg, </w:t>
      </w:r>
      <w:r w:rsidRPr="008C1FE9">
        <w:rPr>
          <w:lang w:val="nl-BE"/>
        </w:rPr>
        <w:t>Brus</w:t>
      </w:r>
      <w:r>
        <w:rPr>
          <w:lang w:val="nl-BE"/>
        </w:rPr>
        <w:t>sel</w:t>
      </w:r>
      <w:r w:rsidRPr="008C1FE9">
        <w:rPr>
          <w:lang w:val="nl-BE"/>
        </w:rPr>
        <w:t xml:space="preserve">, 21/09/2015, </w:t>
      </w:r>
      <w:r>
        <w:fldChar w:fldCharType="begin"/>
      </w:r>
      <w:r w:rsidRPr="00982634">
        <w:rPr>
          <w:lang w:val="nl-BE"/>
          <w:rPrChange w:id="68" w:author="Mastsepan Natallia" w:date="2023-07-24T13:18:00Z">
            <w:rPr/>
          </w:rPrChange>
        </w:rPr>
        <w:instrText>HYPERLINK "https://ph.belgium.be/nl/positienota-s/mantelzorg.html"</w:instrText>
      </w:r>
      <w:r>
        <w:fldChar w:fldCharType="separate"/>
      </w:r>
      <w:r w:rsidRPr="002062A4">
        <w:rPr>
          <w:rStyle w:val="Lienhypertexte"/>
          <w:lang w:val="nl-BE"/>
        </w:rPr>
        <w:t>https://ph.belgium.be/nl/positienota-s/mantelzorg.html</w:t>
      </w:r>
      <w:r>
        <w:rPr>
          <w:rStyle w:val="Lienhypertexte"/>
          <w:lang w:val="nl-BE"/>
        </w:rPr>
        <w:fldChar w:fldCharType="end"/>
      </w:r>
      <w:r>
        <w:rPr>
          <w:lang w:val="nl-BE"/>
        </w:rPr>
        <w:t xml:space="preserve">. </w:t>
      </w:r>
    </w:p>
  </w:footnote>
  <w:footnote w:id="8">
    <w:p w14:paraId="42F1B855" w14:textId="49D4C031" w:rsidR="008C1FE9" w:rsidRPr="008C1FE9" w:rsidRDefault="008C1FE9">
      <w:pPr>
        <w:pStyle w:val="Notedebasdepage"/>
        <w:rPr>
          <w:rFonts w:cstheme="minorHAnsi"/>
          <w:lang w:val="nl-BE"/>
        </w:rPr>
      </w:pPr>
      <w:r w:rsidRPr="008C1FE9">
        <w:rPr>
          <w:rStyle w:val="Appelnotedebasdep"/>
          <w:rFonts w:cstheme="minorHAnsi"/>
        </w:rPr>
        <w:footnoteRef/>
      </w:r>
      <w:r w:rsidRPr="008C1FE9">
        <w:rPr>
          <w:rFonts w:cstheme="minorHAnsi"/>
          <w:lang w:val="nl-BE"/>
        </w:rPr>
        <w:t xml:space="preserve"> NHRPH, </w:t>
      </w:r>
      <w:r w:rsidRPr="008C1FE9">
        <w:rPr>
          <w:rFonts w:cstheme="minorHAnsi"/>
          <w:i/>
          <w:iCs/>
          <w:color w:val="333333"/>
          <w:shd w:val="clear" w:color="auto" w:fill="FFFFFF"/>
          <w:lang w:val="nl-BE"/>
        </w:rPr>
        <w:t>Advies nr. 2023/15 van de Nationale Hoge Raad voor Personen met een Handicap (NHRPH) over het ontwerp van Koninklijk besluit tot vaststelling van de lijst van de technische verpleegkundige verstrekkingen die kunnen worden toegestaan aan een bekwame helper, alsook de voorwaarden voor de uitoefening ervan en de vereiste opleidingsvoorwaarden voor die toelating</w:t>
      </w:r>
      <w:r w:rsidRPr="008C1FE9">
        <w:rPr>
          <w:rFonts w:cstheme="minorHAnsi"/>
          <w:color w:val="333333"/>
          <w:shd w:val="clear" w:color="auto" w:fill="FFFFFF"/>
          <w:lang w:val="nl-BE"/>
        </w:rPr>
        <w:t>.</w:t>
      </w:r>
      <w:r>
        <w:rPr>
          <w:rFonts w:cstheme="minorHAnsi"/>
          <w:color w:val="333333"/>
          <w:shd w:val="clear" w:color="auto" w:fill="FFFFFF"/>
          <w:lang w:val="nl-BE"/>
        </w:rPr>
        <w:t>, Brussel, 15 mei 2023.</w:t>
      </w:r>
    </w:p>
  </w:footnote>
  <w:footnote w:id="9">
    <w:p w14:paraId="5A1B876D" w14:textId="77B6D43A" w:rsidR="003A294A" w:rsidRPr="00F30721" w:rsidRDefault="00B75CEB">
      <w:pPr>
        <w:pStyle w:val="Notedebasdepage"/>
        <w:ind w:left="142" w:hanging="142"/>
        <w:rPr>
          <w:lang w:val="nl-BE"/>
        </w:rPr>
      </w:pPr>
      <w:r>
        <w:rPr>
          <w:rStyle w:val="Appelnotedebasdep"/>
        </w:rPr>
        <w:footnoteRef/>
      </w:r>
      <w:bookmarkStart w:id="121" w:name="_Hlk116294032"/>
      <w:r w:rsidRPr="00F30721">
        <w:rPr>
          <w:rFonts w:cstheme="minorHAnsi"/>
          <w:i/>
          <w:iCs/>
          <w:lang w:val="nl-BE"/>
        </w:rPr>
        <w:t xml:space="preserve"> De afgevaardigde-generaal voor de rechten van het kind</w:t>
      </w:r>
      <w:bookmarkEnd w:id="121"/>
      <w:r w:rsidRPr="00F30721">
        <w:rPr>
          <w:rFonts w:cstheme="minorHAnsi"/>
          <w:i/>
          <w:iCs/>
          <w:lang w:val="nl-BE"/>
        </w:rPr>
        <w:t xml:space="preserve"> , Verslag 2019-2020, Covid 19, </w:t>
      </w:r>
      <w:r w:rsidRPr="00F30721">
        <w:rPr>
          <w:rFonts w:cstheme="minorHAnsi"/>
          <w:i/>
          <w:iCs/>
          <w:highlight w:val="yellow"/>
          <w:lang w:val="nl-BE"/>
        </w:rPr>
        <w:t>Link toevoegen</w:t>
      </w:r>
      <w:r w:rsidR="001B5618" w:rsidRPr="00F30721">
        <w:rPr>
          <w:rFonts w:cstheme="minorHAnsi"/>
          <w:i/>
          <w:iCs/>
          <w:lang w:val="nl-BE"/>
        </w:rPr>
        <w:br/>
      </w:r>
      <w:r w:rsidR="003D4037">
        <w:rPr>
          <w:lang w:val="nl-BE"/>
        </w:rPr>
        <w:t xml:space="preserve">X., </w:t>
      </w:r>
      <w:r w:rsidR="001B5618" w:rsidRPr="00830E14">
        <w:rPr>
          <w:i/>
          <w:iCs/>
          <w:lang w:val="nl-BE"/>
        </w:rPr>
        <w:t>Covid-19 is "versneller van onrecht, beul van kinderrechten"</w:t>
      </w:r>
      <w:r w:rsidR="001B5618" w:rsidRPr="00F30721">
        <w:rPr>
          <w:lang w:val="nl-BE"/>
        </w:rPr>
        <w:t xml:space="preserve">, in </w:t>
      </w:r>
      <w:r w:rsidR="001B5618" w:rsidRPr="00830E14">
        <w:rPr>
          <w:i/>
          <w:iCs/>
          <w:lang w:val="nl-BE"/>
        </w:rPr>
        <w:t xml:space="preserve">La Libre </w:t>
      </w:r>
      <w:proofErr w:type="spellStart"/>
      <w:r w:rsidR="001B5618" w:rsidRPr="00830E14">
        <w:rPr>
          <w:i/>
          <w:iCs/>
          <w:lang w:val="nl-BE"/>
        </w:rPr>
        <w:t>Belgique</w:t>
      </w:r>
      <w:proofErr w:type="spellEnd"/>
      <w:r w:rsidR="001B5618" w:rsidRPr="00F30721">
        <w:rPr>
          <w:lang w:val="nl-BE"/>
        </w:rPr>
        <w:t xml:space="preserve">, 20/11/2020, </w:t>
      </w:r>
      <w:r>
        <w:fldChar w:fldCharType="begin"/>
      </w:r>
      <w:r w:rsidRPr="00982634">
        <w:rPr>
          <w:lang w:val="nl-BE"/>
          <w:rPrChange w:id="122" w:author="Mastsepan Natallia" w:date="2023-07-24T13:18:00Z">
            <w:rPr/>
          </w:rPrChange>
        </w:rPr>
        <w:instrText>HYPERLINK "https://www.lalibre.be/belgique/politique-belge/le-covid-19-est-accelerateur-d-injustices-bourreau-des-droits-de-l-enfant-5fb7f4049978e20e7059dad7"</w:instrText>
      </w:r>
      <w:r>
        <w:fldChar w:fldCharType="separate"/>
      </w:r>
      <w:r w:rsidR="001B5618" w:rsidRPr="00F30721">
        <w:rPr>
          <w:rStyle w:val="Lienhypertexte"/>
          <w:rFonts w:cstheme="minorHAnsi"/>
          <w:lang w:val="nl-BE"/>
        </w:rPr>
        <w:t>https://www.lalibre.be/belgique/politique-belge/le-covid-19-est-accelerateur-d-injustices-bourreau-des-droits-de-l-enfant-5fb7f4049978e20e7059dad7</w:t>
      </w:r>
      <w:r>
        <w:rPr>
          <w:rStyle w:val="Lienhypertexte"/>
          <w:rFonts w:cstheme="minorHAnsi"/>
          <w:lang w:val="nl-BE"/>
        </w:rPr>
        <w:fldChar w:fldCharType="end"/>
      </w:r>
    </w:p>
  </w:footnote>
  <w:footnote w:id="10">
    <w:p w14:paraId="6D2754A9" w14:textId="7AEF605B" w:rsidR="003A294A" w:rsidRPr="00F30721" w:rsidRDefault="00B75CEB">
      <w:pPr>
        <w:pStyle w:val="Titre1"/>
        <w:shd w:val="clear" w:color="auto" w:fill="FEFEFE"/>
        <w:spacing w:before="0" w:after="0"/>
        <w:rPr>
          <w:rFonts w:asciiTheme="minorHAnsi" w:hAnsiTheme="minorHAnsi" w:cstheme="minorHAnsi"/>
          <w:b w:val="0"/>
          <w:bCs/>
          <w:sz w:val="20"/>
          <w:szCs w:val="20"/>
          <w:lang w:val="nl-BE"/>
        </w:rPr>
      </w:pPr>
      <w:r w:rsidRPr="006B623C">
        <w:rPr>
          <w:rStyle w:val="Appelnotedebasdep"/>
          <w:rFonts w:asciiTheme="minorHAnsi" w:hAnsiTheme="minorHAnsi" w:cstheme="minorHAnsi"/>
          <w:sz w:val="20"/>
          <w:szCs w:val="20"/>
        </w:rPr>
        <w:footnoteRef/>
      </w:r>
      <w:r w:rsidRPr="00F30721">
        <w:rPr>
          <w:rFonts w:asciiTheme="minorHAnsi" w:hAnsiTheme="minorHAnsi" w:cstheme="minorHAnsi"/>
          <w:b w:val="0"/>
          <w:bCs/>
          <w:sz w:val="20"/>
          <w:szCs w:val="20"/>
          <w:lang w:val="nl-BE"/>
        </w:rPr>
        <w:t xml:space="preserve"> UNIA, </w:t>
      </w:r>
      <w:r w:rsidRPr="00830E14">
        <w:rPr>
          <w:rFonts w:asciiTheme="minorHAnsi" w:eastAsia="Times New Roman" w:hAnsiTheme="minorHAnsi" w:cstheme="minorHAnsi"/>
          <w:b w:val="0"/>
          <w:bCs/>
          <w:i/>
          <w:iCs/>
          <w:kern w:val="36"/>
          <w:sz w:val="20"/>
          <w:szCs w:val="20"/>
          <w:lang w:val="nl-BE"/>
        </w:rPr>
        <w:t xml:space="preserve">De coronaviruscrisis heeft dramatische </w:t>
      </w:r>
      <w:r w:rsidR="00F30721" w:rsidRPr="00830E14">
        <w:rPr>
          <w:rFonts w:asciiTheme="minorHAnsi" w:eastAsia="Times New Roman" w:hAnsiTheme="minorHAnsi" w:cstheme="minorHAnsi"/>
          <w:b w:val="0"/>
          <w:bCs/>
          <w:i/>
          <w:iCs/>
          <w:kern w:val="36"/>
          <w:sz w:val="20"/>
          <w:szCs w:val="20"/>
          <w:lang w:val="nl-BE"/>
        </w:rPr>
        <w:t>impact</w:t>
      </w:r>
      <w:r w:rsidRPr="00830E14">
        <w:rPr>
          <w:rFonts w:asciiTheme="minorHAnsi" w:eastAsia="Times New Roman" w:hAnsiTheme="minorHAnsi" w:cstheme="minorHAnsi"/>
          <w:b w:val="0"/>
          <w:bCs/>
          <w:i/>
          <w:iCs/>
          <w:kern w:val="36"/>
          <w:sz w:val="20"/>
          <w:szCs w:val="20"/>
          <w:lang w:val="nl-BE"/>
        </w:rPr>
        <w:t xml:space="preserve"> gehad </w:t>
      </w:r>
      <w:r w:rsidR="00F30721" w:rsidRPr="00830E14">
        <w:rPr>
          <w:rFonts w:asciiTheme="minorHAnsi" w:eastAsia="Times New Roman" w:hAnsiTheme="minorHAnsi" w:cstheme="minorHAnsi"/>
          <w:b w:val="0"/>
          <w:bCs/>
          <w:i/>
          <w:iCs/>
          <w:kern w:val="36"/>
          <w:sz w:val="20"/>
          <w:szCs w:val="20"/>
          <w:lang w:val="nl-BE"/>
        </w:rPr>
        <w:t>op</w:t>
      </w:r>
      <w:r w:rsidRPr="00830E14">
        <w:rPr>
          <w:rFonts w:asciiTheme="minorHAnsi" w:eastAsia="Times New Roman" w:hAnsiTheme="minorHAnsi" w:cstheme="minorHAnsi"/>
          <w:b w:val="0"/>
          <w:bCs/>
          <w:i/>
          <w:iCs/>
          <w:kern w:val="36"/>
          <w:sz w:val="20"/>
          <w:szCs w:val="20"/>
          <w:lang w:val="nl-BE"/>
        </w:rPr>
        <w:t xml:space="preserve"> </w:t>
      </w:r>
      <w:r w:rsidR="00F30721" w:rsidRPr="00830E14">
        <w:rPr>
          <w:rFonts w:asciiTheme="minorHAnsi" w:eastAsia="Times New Roman" w:hAnsiTheme="minorHAnsi" w:cstheme="minorHAnsi"/>
          <w:b w:val="0"/>
          <w:bCs/>
          <w:i/>
          <w:iCs/>
          <w:kern w:val="36"/>
          <w:sz w:val="20"/>
          <w:szCs w:val="20"/>
          <w:lang w:val="nl-BE"/>
        </w:rPr>
        <w:t>personen</w:t>
      </w:r>
      <w:r w:rsidRPr="00830E14">
        <w:rPr>
          <w:rFonts w:asciiTheme="minorHAnsi" w:eastAsia="Times New Roman" w:hAnsiTheme="minorHAnsi" w:cstheme="minorHAnsi"/>
          <w:b w:val="0"/>
          <w:bCs/>
          <w:i/>
          <w:iCs/>
          <w:kern w:val="36"/>
          <w:sz w:val="20"/>
          <w:szCs w:val="20"/>
          <w:lang w:val="nl-BE"/>
        </w:rPr>
        <w:t xml:space="preserve"> met een handicap</w:t>
      </w:r>
      <w:r w:rsidRPr="00F30721">
        <w:rPr>
          <w:rFonts w:asciiTheme="minorHAnsi" w:eastAsia="Times New Roman" w:hAnsiTheme="minorHAnsi" w:cstheme="minorHAnsi"/>
          <w:b w:val="0"/>
          <w:bCs/>
          <w:kern w:val="36"/>
          <w:sz w:val="20"/>
          <w:szCs w:val="20"/>
          <w:lang w:val="nl-BE"/>
        </w:rPr>
        <w:t xml:space="preserve">, </w:t>
      </w:r>
      <w:r>
        <w:fldChar w:fldCharType="begin"/>
      </w:r>
      <w:r w:rsidRPr="00982634">
        <w:rPr>
          <w:lang w:val="nl-BE"/>
          <w:rPrChange w:id="123" w:author="Mastsepan Natallia" w:date="2023-07-24T13:18:00Z">
            <w:rPr/>
          </w:rPrChange>
        </w:rPr>
        <w:instrText>HYPERLINK "https://www.unia.be/nl/artikels/coronacrisis-heeft-dramatische-impact-gehad-op-personen-met-handicap"</w:instrText>
      </w:r>
      <w:r>
        <w:fldChar w:fldCharType="separate"/>
      </w:r>
      <w:r w:rsidR="00F30721" w:rsidRPr="00F30721">
        <w:rPr>
          <w:rStyle w:val="Lienhypertexte"/>
          <w:rFonts w:asciiTheme="minorHAnsi" w:eastAsia="Times New Roman" w:hAnsiTheme="minorHAnsi" w:cstheme="minorHAnsi"/>
          <w:b w:val="0"/>
          <w:bCs/>
          <w:kern w:val="36"/>
          <w:sz w:val="20"/>
          <w:szCs w:val="20"/>
          <w:lang w:val="nl-BE"/>
        </w:rPr>
        <w:t>https://www.unia.be/nl/artikels/coronacrisis-heeft-dramatische-impact-gehad-op-personen-met-handicap</w:t>
      </w:r>
      <w:r>
        <w:rPr>
          <w:rStyle w:val="Lienhypertexte"/>
          <w:rFonts w:asciiTheme="minorHAnsi" w:eastAsia="Times New Roman" w:hAnsiTheme="minorHAnsi" w:cstheme="minorHAnsi"/>
          <w:b w:val="0"/>
          <w:bCs/>
          <w:kern w:val="36"/>
          <w:sz w:val="20"/>
          <w:szCs w:val="20"/>
          <w:lang w:val="nl-BE"/>
        </w:rPr>
        <w:fldChar w:fldCharType="end"/>
      </w:r>
    </w:p>
  </w:footnote>
  <w:footnote w:id="11">
    <w:p w14:paraId="18E7BF19" w14:textId="384867F7" w:rsidR="003A294A" w:rsidRDefault="00B75CEB">
      <w:pPr>
        <w:pStyle w:val="Notedebasdepage"/>
        <w:rPr>
          <w:lang w:val="nl-BE"/>
        </w:rPr>
      </w:pPr>
      <w:r>
        <w:rPr>
          <w:rStyle w:val="Appelnotedebasdep"/>
        </w:rPr>
        <w:footnoteRef/>
      </w:r>
      <w:r w:rsidRPr="00F30721">
        <w:rPr>
          <w:lang w:val="nl-BE"/>
        </w:rPr>
        <w:t xml:space="preserve"> GAMP, </w:t>
      </w:r>
      <w:r w:rsidR="00830E14" w:rsidRPr="00830E14">
        <w:rPr>
          <w:i/>
          <w:iCs/>
          <w:lang w:val="nl-BE"/>
        </w:rPr>
        <w:t>I</w:t>
      </w:r>
      <w:r w:rsidRPr="00830E14">
        <w:rPr>
          <w:i/>
          <w:iCs/>
          <w:lang w:val="nl-BE"/>
        </w:rPr>
        <w:t>k sta op springen! We kraken</w:t>
      </w:r>
      <w:r w:rsidRPr="00F30721">
        <w:rPr>
          <w:lang w:val="nl-BE"/>
        </w:rPr>
        <w:t xml:space="preserve">, </w:t>
      </w:r>
      <w:r w:rsidR="00830E14">
        <w:rPr>
          <w:lang w:val="nl-BE"/>
        </w:rPr>
        <w:t xml:space="preserve">Brussel, </w:t>
      </w:r>
      <w:r w:rsidRPr="00F30721">
        <w:rPr>
          <w:lang w:val="nl-BE"/>
        </w:rPr>
        <w:t xml:space="preserve">25/05/2020, </w:t>
      </w:r>
      <w:r>
        <w:fldChar w:fldCharType="begin"/>
      </w:r>
      <w:r w:rsidRPr="00982634">
        <w:rPr>
          <w:lang w:val="nl-BE"/>
          <w:rPrChange w:id="124" w:author="Mastsepan Natallia" w:date="2023-07-24T13:18:00Z">
            <w:rPr/>
          </w:rPrChange>
        </w:rPr>
        <w:instrText>HYPERLINK "https://www.gamp.be/2020/05/25/je-craque/"</w:instrText>
      </w:r>
      <w:r>
        <w:fldChar w:fldCharType="separate"/>
      </w:r>
      <w:r w:rsidRPr="00F30721">
        <w:rPr>
          <w:rStyle w:val="Lienhypertexte"/>
          <w:lang w:val="nl-BE"/>
        </w:rPr>
        <w:t xml:space="preserve">"IK BREEK! </w:t>
      </w:r>
      <w:r w:rsidRPr="00BD35B3">
        <w:rPr>
          <w:rStyle w:val="Lienhypertexte"/>
          <w:lang w:val="nl-BE"/>
        </w:rPr>
        <w:t>WE CRACK!" - GAMP</w:t>
      </w:r>
      <w:r>
        <w:rPr>
          <w:rStyle w:val="Lienhypertexte"/>
          <w:lang w:val="nl-BE"/>
        </w:rPr>
        <w:fldChar w:fldCharType="end"/>
      </w:r>
      <w:r>
        <w:fldChar w:fldCharType="begin"/>
      </w:r>
      <w:r w:rsidRPr="00982634">
        <w:rPr>
          <w:lang w:val="nl-BE"/>
          <w:rPrChange w:id="125" w:author="Mastsepan Natallia" w:date="2023-07-24T13:18:00Z">
            <w:rPr/>
          </w:rPrChange>
        </w:rPr>
        <w:instrText>HYPERLINK "https://www.gamp.be/new/wp-content/uploads/2020/05/Je-craque-1.pdf"</w:instrText>
      </w:r>
      <w:r>
        <w:fldChar w:fldCharType="separate"/>
      </w:r>
      <w:r w:rsidR="006B623C" w:rsidRPr="00BD35B3">
        <w:rPr>
          <w:rStyle w:val="Lienhypertexte"/>
          <w:lang w:val="nl-BE"/>
        </w:rPr>
        <w:t>I-crave-1.pdf (gamp.be)</w:t>
      </w:r>
      <w:r>
        <w:rPr>
          <w:rStyle w:val="Lienhypertexte"/>
          <w:lang w:val="nl-BE"/>
        </w:rPr>
        <w:fldChar w:fldCharType="end"/>
      </w:r>
    </w:p>
  </w:footnote>
  <w:footnote w:id="12">
    <w:p w14:paraId="0D9AE48C" w14:textId="77777777" w:rsidR="003A294A" w:rsidRDefault="00B75CEB">
      <w:pPr>
        <w:spacing w:after="0"/>
        <w:rPr>
          <w:rFonts w:cstheme="minorHAnsi"/>
          <w:sz w:val="20"/>
          <w:szCs w:val="20"/>
          <w:lang w:val="nl-BE"/>
        </w:rPr>
      </w:pPr>
      <w:r w:rsidRPr="003F5652">
        <w:rPr>
          <w:rStyle w:val="Appelnotedebasdep"/>
          <w:sz w:val="20"/>
          <w:szCs w:val="20"/>
        </w:rPr>
        <w:footnoteRef/>
      </w:r>
      <w:r w:rsidRPr="003F5652">
        <w:rPr>
          <w:sz w:val="20"/>
          <w:szCs w:val="20"/>
          <w:lang w:val="nl-BE"/>
        </w:rPr>
        <w:t xml:space="preserve"> Kinderrechtencommissariaat, </w:t>
      </w:r>
      <w:r w:rsidRPr="003F5652">
        <w:rPr>
          <w:i/>
          <w:iCs/>
          <w:sz w:val="20"/>
          <w:szCs w:val="20"/>
          <w:lang w:val="nl-BE"/>
        </w:rPr>
        <w:t xml:space="preserve">Jaarverslag 19-20. Laat kinderrechten nooit meer in lockdown gaan, </w:t>
      </w:r>
      <w:r w:rsidRPr="003F5652">
        <w:rPr>
          <w:rStyle w:val="Lienhypertexte"/>
          <w:rFonts w:cstheme="minorHAnsi"/>
          <w:sz w:val="20"/>
          <w:szCs w:val="20"/>
          <w:lang w:val="nl-BE"/>
        </w:rPr>
        <w:t xml:space="preserve">https://www.kinderrechtencommissariaat.be/sites/default/files/bestanden/jaarverslag_kinderrechtencommissariaat_2019-2020_interactief_def.pdf; </w:t>
      </w:r>
      <w:r>
        <w:fldChar w:fldCharType="begin"/>
      </w:r>
      <w:r w:rsidRPr="00982634">
        <w:rPr>
          <w:lang w:val="nl-BE"/>
          <w:rPrChange w:id="126" w:author="Mastsepan Natallia" w:date="2023-07-24T13:18:00Z">
            <w:rPr/>
          </w:rPrChange>
        </w:rPr>
        <w:instrText>HYPERLINK "https://kinderrechten.be/sites/default/files/20200401_nl_enoc_statement_kinderrechten_in_het_kader_van_covid-19_.pdf"</w:instrText>
      </w:r>
      <w:r>
        <w:fldChar w:fldCharType="separate"/>
      </w:r>
      <w:r w:rsidRPr="003F5652">
        <w:rPr>
          <w:rStyle w:val="Lienhypertexte"/>
          <w:sz w:val="20"/>
          <w:szCs w:val="20"/>
          <w:lang w:val="nl-BE"/>
        </w:rPr>
        <w:t>20200401_nl_enoc_statement_kinderrechten_in_het_kader_van_covid-19_.pdf</w:t>
      </w:r>
      <w:r>
        <w:rPr>
          <w:rStyle w:val="Lienhypertexte"/>
          <w:sz w:val="20"/>
          <w:szCs w:val="20"/>
          <w:lang w:val="nl-BE"/>
        </w:rPr>
        <w:fldChar w:fldCharType="end"/>
      </w:r>
    </w:p>
  </w:footnote>
  <w:footnote w:id="13">
    <w:p w14:paraId="0A3E86C2" w14:textId="77777777" w:rsidR="003A294A" w:rsidRPr="00F30721" w:rsidRDefault="00B75CEB">
      <w:pPr>
        <w:pStyle w:val="Notedebasdepage"/>
        <w:rPr>
          <w:lang w:val="nl-BE"/>
        </w:rPr>
      </w:pPr>
      <w:r>
        <w:rPr>
          <w:rStyle w:val="Appelnotedebasdep"/>
        </w:rPr>
        <w:footnoteRef/>
      </w:r>
      <w:r w:rsidRPr="00B177B4">
        <w:rPr>
          <w:rFonts w:cstheme="minorHAnsi"/>
          <w:lang w:val="fr-BE"/>
        </w:rPr>
        <w:t xml:space="preserve"> Conseil Supérieur de la Santé. </w:t>
      </w:r>
      <w:r w:rsidRPr="00830E14">
        <w:rPr>
          <w:rFonts w:cstheme="minorHAnsi"/>
          <w:i/>
          <w:iCs/>
          <w:lang w:val="nl-BE"/>
        </w:rPr>
        <w:t>Psychosociale zorg tijdens de pandemie COVID-19 - Kinderen en jongeren. Brussel: CSS; 2021</w:t>
      </w:r>
      <w:r w:rsidRPr="00F30721">
        <w:rPr>
          <w:rFonts w:cstheme="minorHAnsi"/>
          <w:lang w:val="nl-BE"/>
        </w:rPr>
        <w:t xml:space="preserve">. Advies nr. 9662, blz. 16. De volledige versie van het advies kan worden gedownload van de webpagina: </w:t>
      </w:r>
      <w:r>
        <w:fldChar w:fldCharType="begin"/>
      </w:r>
      <w:r w:rsidRPr="00982634">
        <w:rPr>
          <w:lang w:val="nl-BE"/>
          <w:rPrChange w:id="128" w:author="Mastsepan Natallia" w:date="2023-07-24T13:18:00Z">
            <w:rPr/>
          </w:rPrChange>
        </w:rPr>
        <w:instrText>HYPERLINK "http://www.css-hgr.be"</w:instrText>
      </w:r>
      <w:r>
        <w:fldChar w:fldCharType="separate"/>
      </w:r>
      <w:r w:rsidRPr="00F30721">
        <w:rPr>
          <w:rStyle w:val="Lienhypertexte"/>
          <w:rFonts w:cstheme="minorHAnsi"/>
          <w:lang w:val="nl-BE"/>
        </w:rPr>
        <w:t>http://www.css-hgr.be</w:t>
      </w:r>
      <w:r>
        <w:rPr>
          <w:rStyle w:val="Lienhypertexte"/>
          <w:rFonts w:cstheme="minorHAnsi"/>
          <w:lang w:val="nl-BE"/>
        </w:rPr>
        <w:fldChar w:fldCharType="end"/>
      </w:r>
      <w:r w:rsidRPr="00F30721">
        <w:rPr>
          <w:rStyle w:val="Lienhypertexte"/>
          <w:rFonts w:cstheme="minorHAnsi"/>
          <w:color w:val="auto"/>
          <w:lang w:val="nl-BE"/>
        </w:rPr>
        <w:t xml:space="preserve">  </w:t>
      </w:r>
    </w:p>
  </w:footnote>
  <w:footnote w:id="14">
    <w:p w14:paraId="1BC48749" w14:textId="0658AD76" w:rsidR="003A294A" w:rsidRDefault="00B75CEB">
      <w:pPr>
        <w:pStyle w:val="Notedebasdepage"/>
        <w:rPr>
          <w:lang w:val="nl-BE"/>
        </w:rPr>
      </w:pPr>
      <w:r>
        <w:rPr>
          <w:rStyle w:val="Appelnotedebasdep"/>
        </w:rPr>
        <w:footnoteRef/>
      </w:r>
      <w:r w:rsidRPr="00920E97">
        <w:rPr>
          <w:lang w:val="nl-BE"/>
        </w:rPr>
        <w:t xml:space="preserve"> VANLAERE (L.), </w:t>
      </w:r>
      <w:r w:rsidRPr="00830E14">
        <w:rPr>
          <w:i/>
          <w:iCs/>
          <w:lang w:val="nl-BE"/>
        </w:rPr>
        <w:t>De vergeten kinderen</w:t>
      </w:r>
      <w:r>
        <w:rPr>
          <w:lang w:val="nl-BE"/>
        </w:rPr>
        <w:t xml:space="preserve">, </w:t>
      </w:r>
      <w:r w:rsidR="00830E14">
        <w:rPr>
          <w:lang w:val="nl-BE"/>
        </w:rPr>
        <w:t xml:space="preserve">in </w:t>
      </w:r>
      <w:r w:rsidRPr="00830E14">
        <w:rPr>
          <w:i/>
          <w:iCs/>
          <w:lang w:val="nl-BE"/>
        </w:rPr>
        <w:t>De Standaard</w:t>
      </w:r>
      <w:r>
        <w:rPr>
          <w:lang w:val="nl-BE"/>
        </w:rPr>
        <w:t xml:space="preserve">, 28/05/2020, </w:t>
      </w:r>
      <w:r>
        <w:fldChar w:fldCharType="begin"/>
      </w:r>
      <w:r w:rsidRPr="00982634">
        <w:rPr>
          <w:lang w:val="nl-BE"/>
          <w:rPrChange w:id="129" w:author="Mastsepan Natallia" w:date="2023-07-24T13:18:00Z">
            <w:rPr/>
          </w:rPrChange>
        </w:rPr>
        <w:instrText>HYPERLINK "https://www.standaard.be/cnt/dmf20200528_04974954"</w:instrText>
      </w:r>
      <w:r>
        <w:fldChar w:fldCharType="separate"/>
      </w:r>
      <w:r w:rsidRPr="00AE2EF6">
        <w:rPr>
          <w:rStyle w:val="Lienhypertexte"/>
          <w:rFonts w:cstheme="minorHAnsi"/>
          <w:lang w:val="nl-BE"/>
        </w:rPr>
        <w:t>https://www.standaard.be/cnt/dmf20200528_04974954</w:t>
      </w:r>
      <w:r>
        <w:rPr>
          <w:rStyle w:val="Lienhypertexte"/>
          <w:rFonts w:cstheme="minorHAnsi"/>
          <w:lang w:val="nl-BE"/>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03059"/>
    <w:multiLevelType w:val="hybridMultilevel"/>
    <w:tmpl w:val="2322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142CB"/>
    <w:multiLevelType w:val="hybridMultilevel"/>
    <w:tmpl w:val="A4FCE9F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2895EE7"/>
    <w:multiLevelType w:val="hybridMultilevel"/>
    <w:tmpl w:val="5B0A176C"/>
    <w:lvl w:ilvl="0" w:tplc="7F6825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540B85"/>
    <w:multiLevelType w:val="hybridMultilevel"/>
    <w:tmpl w:val="27368C6E"/>
    <w:lvl w:ilvl="0" w:tplc="EE3AA50C">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707158E"/>
    <w:multiLevelType w:val="hybridMultilevel"/>
    <w:tmpl w:val="4DD2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124574">
    <w:abstractNumId w:val="4"/>
  </w:num>
  <w:num w:numId="2" w16cid:durableId="951665121">
    <w:abstractNumId w:val="0"/>
  </w:num>
  <w:num w:numId="3" w16cid:durableId="1551305009">
    <w:abstractNumId w:val="2"/>
  </w:num>
  <w:num w:numId="4" w16cid:durableId="535581469">
    <w:abstractNumId w:val="1"/>
  </w:num>
  <w:num w:numId="5" w16cid:durableId="69173328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ritte Olivier">
    <w15:presenceInfo w15:providerId="AD" w15:userId="S::Olivier.Magritte@minsoc.fed.be::4c421028-65f4-458a-85c3-a0517b8abf55"/>
  </w15:person>
  <w15:person w15:author="Mastsepan Natallia">
    <w15:presenceInfo w15:providerId="AD" w15:userId="S::Natallia.Mastsepan@minsoc.fed.be::b05bf7e2-e6d1-42a4-96ec-d6cc4829f6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F8B"/>
    <w:rsid w:val="00060503"/>
    <w:rsid w:val="00085DB1"/>
    <w:rsid w:val="00096420"/>
    <w:rsid w:val="0011335B"/>
    <w:rsid w:val="001B5618"/>
    <w:rsid w:val="00224F9B"/>
    <w:rsid w:val="00257ED0"/>
    <w:rsid w:val="00271BFB"/>
    <w:rsid w:val="0028161F"/>
    <w:rsid w:val="002923E8"/>
    <w:rsid w:val="002A60C8"/>
    <w:rsid w:val="002E2F8B"/>
    <w:rsid w:val="002F242B"/>
    <w:rsid w:val="0030442C"/>
    <w:rsid w:val="00350A2E"/>
    <w:rsid w:val="003A294A"/>
    <w:rsid w:val="003B4CD0"/>
    <w:rsid w:val="003D0011"/>
    <w:rsid w:val="003D4037"/>
    <w:rsid w:val="003F5652"/>
    <w:rsid w:val="00417F3B"/>
    <w:rsid w:val="00657E8E"/>
    <w:rsid w:val="006838C9"/>
    <w:rsid w:val="006B623C"/>
    <w:rsid w:val="006B6432"/>
    <w:rsid w:val="00830E14"/>
    <w:rsid w:val="008B4F75"/>
    <w:rsid w:val="008C1FE9"/>
    <w:rsid w:val="0090592D"/>
    <w:rsid w:val="00920E97"/>
    <w:rsid w:val="00965B14"/>
    <w:rsid w:val="00982634"/>
    <w:rsid w:val="009F5F21"/>
    <w:rsid w:val="00A3496A"/>
    <w:rsid w:val="00AA7DB0"/>
    <w:rsid w:val="00B5360B"/>
    <w:rsid w:val="00B75CEB"/>
    <w:rsid w:val="00B9773E"/>
    <w:rsid w:val="00BD35B3"/>
    <w:rsid w:val="00BD383A"/>
    <w:rsid w:val="00C82D09"/>
    <w:rsid w:val="00C97C59"/>
    <w:rsid w:val="00CD2363"/>
    <w:rsid w:val="00D16202"/>
    <w:rsid w:val="00D950DB"/>
    <w:rsid w:val="00DE2700"/>
    <w:rsid w:val="00E307C4"/>
    <w:rsid w:val="00E47453"/>
    <w:rsid w:val="00E62F03"/>
    <w:rsid w:val="00EA1E4E"/>
    <w:rsid w:val="00ED4875"/>
    <w:rsid w:val="00F1707A"/>
    <w:rsid w:val="00F17A2B"/>
    <w:rsid w:val="00F30721"/>
    <w:rsid w:val="00F51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EF3AE"/>
  <w15:chartTrackingRefBased/>
  <w15:docId w15:val="{F582B06F-A51E-4CC7-8163-8126BD84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42C"/>
    <w:pPr>
      <w:spacing w:after="120"/>
    </w:pPr>
  </w:style>
  <w:style w:type="paragraph" w:styleId="Titre1">
    <w:name w:val="heading 1"/>
    <w:basedOn w:val="Normal"/>
    <w:next w:val="Normal"/>
    <w:link w:val="Titre1Car"/>
    <w:uiPriority w:val="9"/>
    <w:qFormat/>
    <w:rsid w:val="00E307C4"/>
    <w:pPr>
      <w:keepNext/>
      <w:keepLines/>
      <w:spacing w:before="360" w:after="240" w:line="240" w:lineRule="auto"/>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autoRedefine/>
    <w:uiPriority w:val="9"/>
    <w:unhideWhenUsed/>
    <w:rsid w:val="0030442C"/>
    <w:pPr>
      <w:keepNext/>
      <w:keepLines/>
      <w:spacing w:before="360"/>
      <w:outlineLvl w:val="1"/>
    </w:pPr>
    <w:rPr>
      <w:rFonts w:eastAsiaTheme="majorEastAsia" w:cstheme="majorBidi"/>
      <w:b/>
      <w:sz w:val="28"/>
      <w:szCs w:val="26"/>
    </w:rPr>
  </w:style>
  <w:style w:type="paragraph" w:styleId="Titre3">
    <w:name w:val="heading 3"/>
    <w:basedOn w:val="Normal"/>
    <w:next w:val="Normal"/>
    <w:link w:val="Titre3Car"/>
    <w:uiPriority w:val="9"/>
    <w:unhideWhenUsed/>
    <w:qFormat/>
    <w:rsid w:val="00C82D09"/>
    <w:pPr>
      <w:keepNext/>
      <w:keepLines/>
      <w:spacing w:before="240"/>
      <w:outlineLvl w:val="2"/>
    </w:pPr>
    <w:rPr>
      <w:rFonts w:ascii="Verdana" w:eastAsiaTheme="majorEastAsia" w:hAnsi="Verdana" w:cstheme="majorBidi"/>
      <w:b/>
      <w:sz w:val="24"/>
      <w:szCs w:val="24"/>
    </w:rPr>
  </w:style>
  <w:style w:type="paragraph" w:styleId="Titre4">
    <w:name w:val="heading 4"/>
    <w:basedOn w:val="Normal"/>
    <w:next w:val="Normal"/>
    <w:link w:val="Titre4Car"/>
    <w:uiPriority w:val="9"/>
    <w:unhideWhenUsed/>
    <w:qFormat/>
    <w:rsid w:val="003D4037"/>
    <w:pPr>
      <w:keepNext/>
      <w:keepLines/>
      <w:spacing w:before="480"/>
      <w:outlineLvl w:val="3"/>
    </w:pPr>
    <w:rPr>
      <w:rFonts w:asciiTheme="majorHAnsi" w:eastAsiaTheme="majorEastAsia" w:hAnsiTheme="majorHAnsi" w:cstheme="majorBidi"/>
      <w:iCs/>
      <w:sz w:val="24"/>
      <w:u w:val="single"/>
    </w:rPr>
  </w:style>
  <w:style w:type="paragraph" w:styleId="Titre5">
    <w:name w:val="heading 5"/>
    <w:basedOn w:val="Normal"/>
    <w:next w:val="Normal"/>
    <w:link w:val="Titre5Car"/>
    <w:uiPriority w:val="9"/>
    <w:unhideWhenUsed/>
    <w:qFormat/>
    <w:rsid w:val="003D4037"/>
    <w:pPr>
      <w:keepNext/>
      <w:keepLines/>
      <w:spacing w:before="360"/>
      <w:outlineLvl w:val="4"/>
    </w:pPr>
    <w:rPr>
      <w:rFonts w:asciiTheme="majorHAnsi" w:eastAsiaTheme="majorEastAsia" w:hAnsiTheme="majorHAnsi" w:cstheme="majorBidi"/>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0442C"/>
    <w:rPr>
      <w:rFonts w:eastAsiaTheme="majorEastAsia" w:cstheme="majorBidi"/>
      <w:b/>
      <w:sz w:val="28"/>
      <w:szCs w:val="26"/>
    </w:rPr>
  </w:style>
  <w:style w:type="character" w:customStyle="1" w:styleId="Titre1Car">
    <w:name w:val="Titre 1 Car"/>
    <w:basedOn w:val="Policepardfaut"/>
    <w:link w:val="Titre1"/>
    <w:uiPriority w:val="9"/>
    <w:rsid w:val="00E307C4"/>
    <w:rPr>
      <w:rFonts w:asciiTheme="majorHAnsi" w:eastAsiaTheme="majorEastAsia" w:hAnsiTheme="majorHAnsi" w:cstheme="majorBidi"/>
      <w:b/>
      <w:sz w:val="32"/>
      <w:szCs w:val="32"/>
    </w:rPr>
  </w:style>
  <w:style w:type="character" w:customStyle="1" w:styleId="Titre3Car">
    <w:name w:val="Titre 3 Car"/>
    <w:basedOn w:val="Policepardfaut"/>
    <w:link w:val="Titre3"/>
    <w:uiPriority w:val="9"/>
    <w:rsid w:val="00C82D09"/>
    <w:rPr>
      <w:rFonts w:ascii="Verdana" w:eastAsiaTheme="majorEastAsia" w:hAnsi="Verdana" w:cstheme="majorBidi"/>
      <w:b/>
      <w:sz w:val="24"/>
      <w:szCs w:val="24"/>
    </w:rPr>
  </w:style>
  <w:style w:type="character" w:customStyle="1" w:styleId="Titre4Car">
    <w:name w:val="Titre 4 Car"/>
    <w:basedOn w:val="Policepardfaut"/>
    <w:link w:val="Titre4"/>
    <w:uiPriority w:val="9"/>
    <w:rsid w:val="003D4037"/>
    <w:rPr>
      <w:rFonts w:asciiTheme="majorHAnsi" w:eastAsiaTheme="majorEastAsia" w:hAnsiTheme="majorHAnsi" w:cstheme="majorBidi"/>
      <w:iCs/>
      <w:sz w:val="24"/>
      <w:u w:val="single"/>
    </w:rPr>
  </w:style>
  <w:style w:type="character" w:customStyle="1" w:styleId="Titre5Car">
    <w:name w:val="Titre 5 Car"/>
    <w:basedOn w:val="Policepardfaut"/>
    <w:link w:val="Titre5"/>
    <w:uiPriority w:val="9"/>
    <w:rsid w:val="003D4037"/>
    <w:rPr>
      <w:rFonts w:asciiTheme="majorHAnsi" w:eastAsiaTheme="majorEastAsia" w:hAnsiTheme="majorHAnsi" w:cstheme="majorBidi"/>
      <w:i/>
    </w:rPr>
  </w:style>
  <w:style w:type="paragraph" w:customStyle="1" w:styleId="SingleTxtG">
    <w:name w:val="_ Single Txt_G"/>
    <w:basedOn w:val="Normal"/>
    <w:link w:val="SingleTxtGChar"/>
    <w:qFormat/>
    <w:rsid w:val="006B6432"/>
    <w:pPr>
      <w:suppressAutoHyphens/>
      <w:kinsoku w:val="0"/>
      <w:overflowPunct w:val="0"/>
      <w:autoSpaceDE w:val="0"/>
      <w:autoSpaceDN w:val="0"/>
      <w:adjustRightInd w:val="0"/>
      <w:snapToGrid w:val="0"/>
      <w:spacing w:line="240" w:lineRule="atLeast"/>
      <w:ind w:left="1134" w:right="1134"/>
      <w:jc w:val="both"/>
    </w:pPr>
    <w:rPr>
      <w:rFonts w:ascii="Times New Roman" w:hAnsi="Times New Roman" w:cs="Times New Roman"/>
      <w:sz w:val="20"/>
      <w:szCs w:val="20"/>
      <w:lang w:val="fr-CH"/>
    </w:rPr>
  </w:style>
  <w:style w:type="character" w:customStyle="1" w:styleId="SingleTxtGChar">
    <w:name w:val="_ Single Txt_G Char"/>
    <w:link w:val="SingleTxtG"/>
    <w:locked/>
    <w:rsid w:val="006B6432"/>
    <w:rPr>
      <w:rFonts w:ascii="Times New Roman" w:hAnsi="Times New Roman" w:cs="Times New Roman"/>
      <w:sz w:val="20"/>
      <w:szCs w:val="20"/>
      <w:lang w:val="fr-CH"/>
    </w:rPr>
  </w:style>
  <w:style w:type="character" w:styleId="Marquedecommentaire">
    <w:name w:val="annotation reference"/>
    <w:basedOn w:val="Policepardfaut"/>
    <w:uiPriority w:val="99"/>
    <w:semiHidden/>
    <w:unhideWhenUsed/>
    <w:rsid w:val="00350A2E"/>
    <w:rPr>
      <w:sz w:val="16"/>
      <w:szCs w:val="16"/>
    </w:rPr>
  </w:style>
  <w:style w:type="paragraph" w:styleId="Commentaire">
    <w:name w:val="annotation text"/>
    <w:basedOn w:val="Normal"/>
    <w:link w:val="CommentaireCar"/>
    <w:uiPriority w:val="99"/>
    <w:unhideWhenUsed/>
    <w:rsid w:val="00350A2E"/>
    <w:pPr>
      <w:spacing w:line="240" w:lineRule="auto"/>
    </w:pPr>
    <w:rPr>
      <w:sz w:val="20"/>
      <w:szCs w:val="20"/>
    </w:rPr>
  </w:style>
  <w:style w:type="character" w:customStyle="1" w:styleId="CommentaireCar">
    <w:name w:val="Commentaire Car"/>
    <w:basedOn w:val="Policepardfaut"/>
    <w:link w:val="Commentaire"/>
    <w:uiPriority w:val="99"/>
    <w:rsid w:val="00350A2E"/>
    <w:rPr>
      <w:sz w:val="20"/>
      <w:szCs w:val="20"/>
    </w:rPr>
  </w:style>
  <w:style w:type="paragraph" w:styleId="Objetducommentaire">
    <w:name w:val="annotation subject"/>
    <w:basedOn w:val="Commentaire"/>
    <w:next w:val="Commentaire"/>
    <w:link w:val="ObjetducommentaireCar"/>
    <w:uiPriority w:val="99"/>
    <w:semiHidden/>
    <w:unhideWhenUsed/>
    <w:rsid w:val="00350A2E"/>
    <w:rPr>
      <w:b/>
      <w:bCs/>
    </w:rPr>
  </w:style>
  <w:style w:type="character" w:customStyle="1" w:styleId="ObjetducommentaireCar">
    <w:name w:val="Objet du commentaire Car"/>
    <w:basedOn w:val="CommentaireCar"/>
    <w:link w:val="Objetducommentaire"/>
    <w:uiPriority w:val="99"/>
    <w:semiHidden/>
    <w:rsid w:val="00350A2E"/>
    <w:rPr>
      <w:b/>
      <w:bCs/>
      <w:sz w:val="20"/>
      <w:szCs w:val="20"/>
    </w:rPr>
  </w:style>
  <w:style w:type="paragraph" w:styleId="Paragraphedeliste">
    <w:name w:val="List Paragraph"/>
    <w:basedOn w:val="Normal"/>
    <w:uiPriority w:val="34"/>
    <w:qFormat/>
    <w:rsid w:val="003D0011"/>
    <w:pPr>
      <w:ind w:left="720"/>
      <w:contextualSpacing/>
    </w:pPr>
  </w:style>
  <w:style w:type="character" w:styleId="Lienhypertexte">
    <w:name w:val="Hyperlink"/>
    <w:basedOn w:val="Policepardfaut"/>
    <w:uiPriority w:val="99"/>
    <w:unhideWhenUsed/>
    <w:rsid w:val="00E62F03"/>
    <w:rPr>
      <w:color w:val="0563C1" w:themeColor="hyperlink"/>
      <w:u w:val="single"/>
    </w:rPr>
  </w:style>
  <w:style w:type="paragraph" w:customStyle="1" w:styleId="xmsonormal">
    <w:name w:val="x_msonormal"/>
    <w:basedOn w:val="Normal"/>
    <w:rsid w:val="00E62F03"/>
    <w:pPr>
      <w:spacing w:after="0" w:line="240" w:lineRule="auto"/>
    </w:pPr>
    <w:rPr>
      <w:rFonts w:ascii="Calibri" w:hAnsi="Calibri" w:cs="Calibri"/>
      <w:lang w:val="fr-BE" w:eastAsia="fr-BE"/>
    </w:rPr>
  </w:style>
  <w:style w:type="paragraph" w:styleId="Notedebasdepage">
    <w:name w:val="footnote text"/>
    <w:basedOn w:val="Normal"/>
    <w:link w:val="NotedebasdepageCar"/>
    <w:uiPriority w:val="99"/>
    <w:semiHidden/>
    <w:unhideWhenUsed/>
    <w:rsid w:val="00E62F0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62F03"/>
    <w:rPr>
      <w:sz w:val="20"/>
      <w:szCs w:val="20"/>
    </w:rPr>
  </w:style>
  <w:style w:type="character" w:styleId="Appelnotedebasdep">
    <w:name w:val="footnote reference"/>
    <w:basedOn w:val="Policepardfaut"/>
    <w:uiPriority w:val="99"/>
    <w:semiHidden/>
    <w:unhideWhenUsed/>
    <w:rsid w:val="00E62F03"/>
    <w:rPr>
      <w:vertAlign w:val="superscript"/>
    </w:rPr>
  </w:style>
  <w:style w:type="character" w:styleId="Mentionnonrsolue">
    <w:name w:val="Unresolved Mention"/>
    <w:basedOn w:val="Policepardfaut"/>
    <w:uiPriority w:val="99"/>
    <w:semiHidden/>
    <w:unhideWhenUsed/>
    <w:rsid w:val="00D16202"/>
    <w:rPr>
      <w:color w:val="605E5C"/>
      <w:shd w:val="clear" w:color="auto" w:fill="E1DFDD"/>
    </w:rPr>
  </w:style>
  <w:style w:type="character" w:styleId="Lienhypertextesuivivisit">
    <w:name w:val="FollowedHyperlink"/>
    <w:basedOn w:val="Policepardfaut"/>
    <w:uiPriority w:val="99"/>
    <w:semiHidden/>
    <w:unhideWhenUsed/>
    <w:rsid w:val="00A3496A"/>
    <w:rPr>
      <w:color w:val="954F72" w:themeColor="followedHyperlink"/>
      <w:u w:val="single"/>
    </w:rPr>
  </w:style>
  <w:style w:type="character" w:styleId="Numrodeligne">
    <w:name w:val="line number"/>
    <w:basedOn w:val="Policepardfaut"/>
    <w:uiPriority w:val="99"/>
    <w:semiHidden/>
    <w:unhideWhenUsed/>
    <w:rsid w:val="00BD35B3"/>
  </w:style>
  <w:style w:type="character" w:styleId="lev">
    <w:name w:val="Strong"/>
    <w:basedOn w:val="Policepardfaut"/>
    <w:uiPriority w:val="22"/>
    <w:qFormat/>
    <w:rsid w:val="00224F9B"/>
    <w:rPr>
      <w:b/>
      <w:bCs/>
    </w:rPr>
  </w:style>
  <w:style w:type="paragraph" w:styleId="Rvision">
    <w:name w:val="Revision"/>
    <w:hidden/>
    <w:uiPriority w:val="99"/>
    <w:semiHidden/>
    <w:rsid w:val="00982634"/>
    <w:pPr>
      <w:spacing w:after="0" w:line="240" w:lineRule="auto"/>
    </w:pPr>
  </w:style>
  <w:style w:type="character" w:customStyle="1" w:styleId="cf01">
    <w:name w:val="cf01"/>
    <w:basedOn w:val="Policepardfaut"/>
    <w:rsid w:val="008B4F7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724">
      <w:bodyDiv w:val="1"/>
      <w:marLeft w:val="0"/>
      <w:marRight w:val="0"/>
      <w:marTop w:val="0"/>
      <w:marBottom w:val="0"/>
      <w:divBdr>
        <w:top w:val="none" w:sz="0" w:space="0" w:color="auto"/>
        <w:left w:val="none" w:sz="0" w:space="0" w:color="auto"/>
        <w:bottom w:val="none" w:sz="0" w:space="0" w:color="auto"/>
        <w:right w:val="none" w:sz="0" w:space="0" w:color="auto"/>
      </w:divBdr>
    </w:div>
    <w:div w:id="6195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vaph.be/over-vaph/beleid-en-cijfers/beleid/pvf-minderjarigen"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BCBDD-A1D6-4137-BE8D-48945E16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2345</Words>
  <Characters>13369</Characters>
  <Application>Microsoft Office Word</Application>
  <DocSecurity>0</DocSecurity>
  <Lines>111</Lines>
  <Paragraphs>31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Magritte Olivier</dc:creator>
  <cp:keywords>, docId:FB2CF3BECDE73C75E166856AFE787463</cp:keywords>
  <dc:description/>
  <cp:lastModifiedBy>Magritte Olivier</cp:lastModifiedBy>
  <cp:revision>2</cp:revision>
  <dcterms:created xsi:type="dcterms:W3CDTF">2023-11-05T23:50:00Z</dcterms:created>
  <dcterms:modified xsi:type="dcterms:W3CDTF">2023-11-05T23:50:00Z</dcterms:modified>
</cp:coreProperties>
</file>