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A0CBE" w14:textId="243C3B3A" w:rsidR="00D950DB" w:rsidRDefault="006B6432" w:rsidP="006B6432">
      <w:pPr>
        <w:pStyle w:val="Titre3"/>
        <w:rPr>
          <w:lang w:val="fr-BE"/>
        </w:rPr>
      </w:pPr>
      <w:r>
        <w:rPr>
          <w:lang w:val="fr-BE"/>
        </w:rPr>
        <w:t>Art.7-</w:t>
      </w:r>
      <w:r w:rsidRPr="00920C0C">
        <w:rPr>
          <w:lang w:val="fr-BE"/>
        </w:rPr>
        <w:t xml:space="preserve">Enfants </w:t>
      </w:r>
      <w:r w:rsidR="00BD383A">
        <w:rPr>
          <w:lang w:val="fr-BE"/>
        </w:rPr>
        <w:t>en situation de handicap</w:t>
      </w:r>
    </w:p>
    <w:p w14:paraId="1F620865" w14:textId="4DD1BBDC" w:rsidR="006B6432" w:rsidRPr="00920C0C" w:rsidRDefault="006B6432" w:rsidP="006B6432">
      <w:pPr>
        <w:pStyle w:val="Titre4"/>
        <w:rPr>
          <w:lang w:val="fr-BE"/>
        </w:rPr>
      </w:pPr>
      <w:r w:rsidRPr="00920C0C">
        <w:rPr>
          <w:lang w:val="fr-CH"/>
        </w:rPr>
        <w:t>Question 7 : Donner des renseignements sur :</w:t>
      </w:r>
      <w:r>
        <w:rPr>
          <w:lang w:val="fr-CH"/>
        </w:rPr>
        <w:br/>
      </w:r>
      <w:r w:rsidRPr="006B6432">
        <w:rPr>
          <w:lang w:val="fr-BE"/>
        </w:rPr>
        <w:t xml:space="preserve">a) </w:t>
      </w:r>
      <w:r w:rsidRPr="00920C0C">
        <w:rPr>
          <w:lang w:val="fr-BE"/>
        </w:rPr>
        <w:t>Les mesures prises pour garantir le respect du droit des enfants handicapés à la vie de famille, y compris les mesures d’accompagnement des enfants handicapés en famille d’accueil et celles qui facilitent l’accès aux services d’intervention précoce et à d’autres services inclusifs ;</w:t>
      </w:r>
    </w:p>
    <w:p w14:paraId="57E9AECE" w14:textId="24393E2C" w:rsidR="00BD383A" w:rsidRDefault="00BD383A" w:rsidP="00BD383A">
      <w:pPr>
        <w:rPr>
          <w:lang w:val="fr-BE"/>
        </w:rPr>
      </w:pPr>
      <w:r>
        <w:rPr>
          <w:lang w:val="fr-BE"/>
        </w:rPr>
        <w:t>En Belgique, les compétences relatives aux enfants et au jeunes gens en situation de handicap sont éclatées entre les différentes régions et communautés.</w:t>
      </w:r>
    </w:p>
    <w:p w14:paraId="603F7826" w14:textId="6BB2ED44" w:rsidR="009F44C1" w:rsidRPr="00827923" w:rsidRDefault="009F44C1" w:rsidP="009F44C1">
      <w:pPr>
        <w:pStyle w:val="Titre5"/>
        <w:rPr>
          <w:lang w:val="fr-CH"/>
          <w:rPrChange w:id="0" w:author="Magritte Olivier" w:date="2023-11-06T00:40:00Z">
            <w:rPr>
              <w:color w:val="C00000"/>
              <w:lang w:val="fr-CH"/>
            </w:rPr>
          </w:rPrChange>
        </w:rPr>
      </w:pPr>
      <w:r w:rsidRPr="00827923">
        <w:rPr>
          <w:lang w:val="fr-CH"/>
          <w:rPrChange w:id="1" w:author="Magritte Olivier" w:date="2023-11-06T00:40:00Z">
            <w:rPr>
              <w:color w:val="C00000"/>
              <w:lang w:val="fr-CH"/>
            </w:rPr>
          </w:rPrChange>
        </w:rPr>
        <w:t>Des services pour grandir, prioritairement, en famille</w:t>
      </w:r>
    </w:p>
    <w:p w14:paraId="6A22B721" w14:textId="555E107E" w:rsidR="00D37F28" w:rsidRPr="00827923" w:rsidRDefault="00D37F28" w:rsidP="0070756E">
      <w:pPr>
        <w:rPr>
          <w:rFonts w:cstheme="minorHAnsi"/>
          <w:lang w:val="fr-CH"/>
          <w:rPrChange w:id="2" w:author="Magritte Olivier" w:date="2023-11-06T00:40:00Z">
            <w:rPr>
              <w:rFonts w:cstheme="minorHAnsi"/>
              <w:color w:val="C00000"/>
              <w:lang w:val="fr-CH"/>
            </w:rPr>
          </w:rPrChange>
        </w:rPr>
      </w:pPr>
      <w:r w:rsidRPr="00827923">
        <w:rPr>
          <w:rFonts w:cstheme="minorHAnsi"/>
          <w:lang w:val="fr-CH"/>
          <w:rPrChange w:id="3" w:author="Magritte Olivier" w:date="2023-11-06T00:40:00Z">
            <w:rPr>
              <w:rFonts w:cstheme="minorHAnsi"/>
              <w:color w:val="C00000"/>
              <w:lang w:val="fr-CH"/>
            </w:rPr>
          </w:rPrChange>
        </w:rPr>
        <w:t>Pour un enfant, la meilleure option est de grandir dans une famille</w:t>
      </w:r>
      <w:r w:rsidR="00A42301" w:rsidRPr="00827923">
        <w:rPr>
          <w:rFonts w:cstheme="minorHAnsi"/>
          <w:lang w:val="fr-CH"/>
          <w:rPrChange w:id="4" w:author="Magritte Olivier" w:date="2023-11-06T00:40:00Z">
            <w:rPr>
              <w:rFonts w:cstheme="minorHAnsi"/>
              <w:color w:val="C00000"/>
              <w:lang w:val="fr-CH"/>
            </w:rPr>
          </w:rPrChange>
        </w:rPr>
        <w:t xml:space="preserve"> (Voir art.9 Convention des Droit de l’Enfant</w:t>
      </w:r>
      <w:r w:rsidRPr="00827923">
        <w:rPr>
          <w:rFonts w:cstheme="minorHAnsi"/>
          <w:lang w:val="fr-CH"/>
          <w:rPrChange w:id="5" w:author="Magritte Olivier" w:date="2023-11-06T00:40:00Z">
            <w:rPr>
              <w:rFonts w:cstheme="minorHAnsi"/>
              <w:color w:val="C00000"/>
              <w:lang w:val="fr-CH"/>
            </w:rPr>
          </w:rPrChange>
        </w:rPr>
        <w:t xml:space="preserve">. C’est vrai aussi pour un enfant en situation de handicap. </w:t>
      </w:r>
    </w:p>
    <w:p w14:paraId="50D866E5" w14:textId="1A44EF9C" w:rsidR="00D37F28" w:rsidRPr="00827923" w:rsidRDefault="00A42301" w:rsidP="0070756E">
      <w:pPr>
        <w:rPr>
          <w:rFonts w:cstheme="minorHAnsi"/>
          <w:bCs/>
          <w:i/>
          <w:iCs/>
          <w:lang w:val="fr-BE"/>
          <w:rPrChange w:id="6" w:author="Magritte Olivier" w:date="2023-11-06T00:40:00Z">
            <w:rPr>
              <w:rFonts w:cstheme="minorHAnsi"/>
              <w:bCs/>
              <w:i/>
              <w:iCs/>
              <w:color w:val="C00000"/>
              <w:lang w:val="fr-BE"/>
            </w:rPr>
          </w:rPrChange>
        </w:rPr>
      </w:pPr>
      <w:r w:rsidRPr="00827923">
        <w:rPr>
          <w:rFonts w:cstheme="minorHAnsi"/>
          <w:bCs/>
          <w:lang w:val="fr-BE"/>
          <w:rPrChange w:id="7" w:author="Magritte Olivier" w:date="2023-11-06T00:40:00Z">
            <w:rPr>
              <w:rFonts w:cstheme="minorHAnsi"/>
              <w:bCs/>
              <w:color w:val="C00000"/>
              <w:lang w:val="fr-BE"/>
            </w:rPr>
          </w:rPrChange>
        </w:rPr>
        <w:t>On attend d'eux qu'ils soient capables de vivre sur un pied d'égalité dans la société. Il convient donc de tout mettre en œuvre pour leur apprendre l'indépendance et de les aider à y parvenir.</w:t>
      </w:r>
      <w:r w:rsidRPr="00827923">
        <w:rPr>
          <w:rFonts w:cstheme="minorHAnsi"/>
          <w:bCs/>
          <w:lang w:val="fr-BE"/>
          <w:rPrChange w:id="8" w:author="Magritte Olivier" w:date="2023-11-06T00:40:00Z">
            <w:rPr>
              <w:rFonts w:cstheme="minorHAnsi"/>
              <w:bCs/>
              <w:color w:val="C00000"/>
              <w:lang w:val="fr-BE"/>
            </w:rPr>
          </w:rPrChange>
        </w:rPr>
        <w:t xml:space="preserve"> </w:t>
      </w:r>
      <w:r w:rsidR="00D37F28" w:rsidRPr="00827923">
        <w:rPr>
          <w:rFonts w:cstheme="minorHAnsi"/>
          <w:bCs/>
          <w:lang w:val="fr-BE"/>
          <w:rPrChange w:id="9" w:author="Magritte Olivier" w:date="2023-11-06T00:40:00Z">
            <w:rPr>
              <w:rFonts w:cstheme="minorHAnsi"/>
              <w:bCs/>
              <w:color w:val="C00000"/>
              <w:lang w:val="fr-BE"/>
            </w:rPr>
          </w:rPrChange>
        </w:rPr>
        <w:t xml:space="preserve">Il est </w:t>
      </w:r>
      <w:r w:rsidRPr="00827923">
        <w:rPr>
          <w:rFonts w:cstheme="minorHAnsi"/>
          <w:bCs/>
          <w:lang w:val="fr-BE"/>
          <w:rPrChange w:id="10" w:author="Magritte Olivier" w:date="2023-11-06T00:40:00Z">
            <w:rPr>
              <w:rFonts w:cstheme="minorHAnsi"/>
              <w:bCs/>
              <w:color w:val="C00000"/>
              <w:lang w:val="fr-BE"/>
            </w:rPr>
          </w:rPrChange>
        </w:rPr>
        <w:t xml:space="preserve">donc </w:t>
      </w:r>
      <w:r w:rsidR="00D37F28" w:rsidRPr="00827923">
        <w:rPr>
          <w:rFonts w:cstheme="minorHAnsi"/>
          <w:bCs/>
          <w:lang w:val="fr-BE"/>
          <w:rPrChange w:id="11" w:author="Magritte Olivier" w:date="2023-11-06T00:40:00Z">
            <w:rPr>
              <w:rFonts w:cstheme="minorHAnsi"/>
              <w:bCs/>
              <w:color w:val="C00000"/>
              <w:lang w:val="fr-BE"/>
            </w:rPr>
          </w:rPrChange>
        </w:rPr>
        <w:t>très important de rendre les enfants en situation de handicap plus indépendants dans leurs choix de vie</w:t>
      </w:r>
      <w:r w:rsidRPr="00827923">
        <w:rPr>
          <w:rFonts w:cstheme="minorHAnsi"/>
          <w:bCs/>
          <w:lang w:val="fr-BE"/>
          <w:rPrChange w:id="12" w:author="Magritte Olivier" w:date="2023-11-06T00:40:00Z">
            <w:rPr>
              <w:rFonts w:cstheme="minorHAnsi"/>
              <w:bCs/>
              <w:color w:val="C00000"/>
              <w:lang w:val="fr-BE"/>
            </w:rPr>
          </w:rPrChange>
        </w:rPr>
        <w:t xml:space="preserve"> e</w:t>
      </w:r>
      <w:r w:rsidR="00D37F28" w:rsidRPr="00827923">
        <w:rPr>
          <w:rFonts w:cstheme="minorHAnsi"/>
          <w:bCs/>
          <w:lang w:val="fr-BE"/>
          <w:rPrChange w:id="13" w:author="Magritte Olivier" w:date="2023-11-06T00:40:00Z">
            <w:rPr>
              <w:rFonts w:cstheme="minorHAnsi"/>
              <w:bCs/>
              <w:color w:val="C00000"/>
              <w:lang w:val="fr-BE"/>
            </w:rPr>
          </w:rPrChange>
        </w:rPr>
        <w:t xml:space="preserve">t, ce, dès le plus jeune âge possible. </w:t>
      </w:r>
    </w:p>
    <w:p w14:paraId="18F04D57" w14:textId="104B8BD4" w:rsidR="00D37F28" w:rsidRPr="00827923" w:rsidRDefault="00D37F28" w:rsidP="0070756E">
      <w:pPr>
        <w:rPr>
          <w:rFonts w:cstheme="minorHAnsi"/>
          <w:bCs/>
          <w:lang w:val="fr-BE"/>
          <w:rPrChange w:id="14" w:author="Magritte Olivier" w:date="2023-11-06T00:40:00Z">
            <w:rPr>
              <w:rFonts w:cstheme="minorHAnsi"/>
              <w:bCs/>
              <w:color w:val="C00000"/>
              <w:lang w:val="fr-BE"/>
            </w:rPr>
          </w:rPrChange>
        </w:rPr>
      </w:pPr>
      <w:r w:rsidRPr="00827923">
        <w:rPr>
          <w:rFonts w:cstheme="minorHAnsi"/>
          <w:bCs/>
          <w:lang w:val="fr-BE"/>
          <w:rPrChange w:id="15" w:author="Magritte Olivier" w:date="2023-11-06T00:40:00Z">
            <w:rPr>
              <w:rFonts w:cstheme="minorHAnsi"/>
              <w:bCs/>
              <w:color w:val="C00000"/>
              <w:lang w:val="fr-BE"/>
            </w:rPr>
          </w:rPrChange>
        </w:rPr>
        <w:t xml:space="preserve">Actuellement, l’offre de services </w:t>
      </w:r>
      <w:r w:rsidR="00E35658" w:rsidRPr="00827923">
        <w:rPr>
          <w:rFonts w:cstheme="minorHAnsi"/>
          <w:bCs/>
          <w:lang w:val="fr-BE"/>
          <w:rPrChange w:id="16" w:author="Magritte Olivier" w:date="2023-11-06T00:40:00Z">
            <w:rPr>
              <w:rFonts w:cstheme="minorHAnsi"/>
              <w:bCs/>
              <w:color w:val="C00000"/>
              <w:lang w:val="fr-BE"/>
            </w:rPr>
          </w:rPrChange>
        </w:rPr>
        <w:t>ouverts sur le monde (plutôt qu’</w:t>
      </w:r>
      <w:r w:rsidRPr="00827923">
        <w:rPr>
          <w:rFonts w:cstheme="minorHAnsi"/>
          <w:bCs/>
          <w:lang w:val="fr-BE"/>
          <w:rPrChange w:id="17" w:author="Magritte Olivier" w:date="2023-11-06T00:40:00Z">
            <w:rPr>
              <w:rFonts w:cstheme="minorHAnsi"/>
              <w:bCs/>
              <w:color w:val="C00000"/>
              <w:lang w:val="fr-BE"/>
            </w:rPr>
          </w:rPrChange>
        </w:rPr>
        <w:t>inclusifs</w:t>
      </w:r>
      <w:r w:rsidR="00E35658" w:rsidRPr="00827923">
        <w:rPr>
          <w:rFonts w:cstheme="minorHAnsi"/>
          <w:bCs/>
          <w:lang w:val="fr-BE"/>
          <w:rPrChange w:id="18" w:author="Magritte Olivier" w:date="2023-11-06T00:40:00Z">
            <w:rPr>
              <w:rFonts w:cstheme="minorHAnsi"/>
              <w:bCs/>
              <w:color w:val="C00000"/>
              <w:lang w:val="fr-BE"/>
            </w:rPr>
          </w:rPrChange>
        </w:rPr>
        <w:t xml:space="preserve"> qui est moins parlant)</w:t>
      </w:r>
      <w:r w:rsidRPr="00827923">
        <w:rPr>
          <w:rFonts w:cstheme="minorHAnsi"/>
          <w:bCs/>
          <w:lang w:val="fr-BE"/>
          <w:rPrChange w:id="19" w:author="Magritte Olivier" w:date="2023-11-06T00:40:00Z">
            <w:rPr>
              <w:rFonts w:cstheme="minorHAnsi"/>
              <w:bCs/>
              <w:color w:val="C00000"/>
              <w:lang w:val="fr-BE"/>
            </w:rPr>
          </w:rPrChange>
        </w:rPr>
        <w:t xml:space="preserve"> reste insuffisante en Belgique. Par « services </w:t>
      </w:r>
      <w:r w:rsidR="00E35658" w:rsidRPr="00827923">
        <w:rPr>
          <w:rFonts w:cstheme="minorHAnsi"/>
          <w:bCs/>
          <w:lang w:val="fr-BE"/>
          <w:rPrChange w:id="20" w:author="Magritte Olivier" w:date="2023-11-06T00:40:00Z">
            <w:rPr>
              <w:rFonts w:cstheme="minorHAnsi"/>
              <w:bCs/>
              <w:color w:val="C00000"/>
              <w:lang w:val="fr-BE"/>
            </w:rPr>
          </w:rPrChange>
        </w:rPr>
        <w:t>ouverts sur le monde</w:t>
      </w:r>
      <w:r w:rsidRPr="00827923">
        <w:rPr>
          <w:rFonts w:cstheme="minorHAnsi"/>
          <w:bCs/>
          <w:lang w:val="fr-BE"/>
          <w:rPrChange w:id="21" w:author="Magritte Olivier" w:date="2023-11-06T00:40:00Z">
            <w:rPr>
              <w:rFonts w:cstheme="minorHAnsi"/>
              <w:bCs/>
              <w:color w:val="C00000"/>
              <w:lang w:val="fr-BE"/>
            </w:rPr>
          </w:rPrChange>
        </w:rPr>
        <w:t xml:space="preserve"> », on entend, des services adaptés aux besoins des enfants pour leur permettre de rester dans leur famille, de suivre les cours d’une école inclusive, d'avoir les activités de loisirs de son choix, etc. C’est ce que </w:t>
      </w:r>
      <w:r w:rsidR="00E12103" w:rsidRPr="00827923">
        <w:rPr>
          <w:rFonts w:cstheme="minorHAnsi"/>
          <w:bCs/>
          <w:lang w:val="fr-BE"/>
          <w:rPrChange w:id="22" w:author="Magritte Olivier" w:date="2023-11-06T00:40:00Z">
            <w:rPr>
              <w:rFonts w:cstheme="minorHAnsi"/>
              <w:bCs/>
              <w:color w:val="C00000"/>
              <w:lang w:val="fr-BE"/>
            </w:rPr>
          </w:rPrChange>
        </w:rPr>
        <w:t>souligne</w:t>
      </w:r>
      <w:r w:rsidRPr="00827923">
        <w:rPr>
          <w:rFonts w:cstheme="minorHAnsi"/>
          <w:bCs/>
          <w:lang w:val="fr-BE"/>
          <w:rPrChange w:id="23" w:author="Magritte Olivier" w:date="2023-11-06T00:40:00Z">
            <w:rPr>
              <w:rFonts w:cstheme="minorHAnsi"/>
              <w:bCs/>
              <w:color w:val="C00000"/>
              <w:lang w:val="fr-BE"/>
            </w:rPr>
          </w:rPrChange>
        </w:rPr>
        <w:t xml:space="preserve"> l’avis de la plateforme des conseils d’avis formalisée par le Conseil supérieur national des Personnes Handicapées </w:t>
      </w:r>
      <w:r w:rsidR="00F652FE" w:rsidRPr="00827923">
        <w:rPr>
          <w:rFonts w:cstheme="minorHAnsi"/>
          <w:bCs/>
          <w:lang w:val="fr-BE"/>
          <w:rPrChange w:id="24" w:author="Magritte Olivier" w:date="2023-11-06T00:40:00Z">
            <w:rPr>
              <w:rFonts w:cstheme="minorHAnsi"/>
              <w:bCs/>
              <w:color w:val="C00000"/>
              <w:lang w:val="fr-BE"/>
            </w:rPr>
          </w:rPrChange>
        </w:rPr>
        <w:t xml:space="preserve">(CSNPH) </w:t>
      </w:r>
      <w:r w:rsidR="00E35658" w:rsidRPr="00827923">
        <w:rPr>
          <w:rFonts w:cstheme="minorHAnsi"/>
          <w:bCs/>
          <w:lang w:val="fr-BE"/>
          <w:rPrChange w:id="25" w:author="Magritte Olivier" w:date="2023-11-06T00:40:00Z">
            <w:rPr>
              <w:rFonts w:cstheme="minorHAnsi"/>
              <w:bCs/>
              <w:color w:val="C00000"/>
              <w:lang w:val="fr-BE"/>
            </w:rPr>
          </w:rPrChange>
        </w:rPr>
        <w:t xml:space="preserve">20 mars </w:t>
      </w:r>
      <w:r w:rsidRPr="00827923">
        <w:rPr>
          <w:rFonts w:cstheme="minorHAnsi"/>
          <w:bCs/>
          <w:lang w:val="fr-BE"/>
          <w:rPrChange w:id="26" w:author="Magritte Olivier" w:date="2023-11-06T00:40:00Z">
            <w:rPr>
              <w:rFonts w:cstheme="minorHAnsi"/>
              <w:bCs/>
              <w:color w:val="C00000"/>
              <w:lang w:val="fr-BE"/>
            </w:rPr>
          </w:rPrChange>
        </w:rPr>
        <w:t>2023</w:t>
      </w:r>
      <w:r w:rsidRPr="00827923">
        <w:rPr>
          <w:rStyle w:val="Appelnotedebasdep"/>
          <w:rFonts w:cstheme="minorHAnsi"/>
          <w:bCs/>
          <w:lang w:val="fr-BE"/>
          <w:rPrChange w:id="27" w:author="Magritte Olivier" w:date="2023-11-06T00:40:00Z">
            <w:rPr>
              <w:rStyle w:val="Appelnotedebasdep"/>
              <w:rFonts w:cstheme="minorHAnsi"/>
              <w:bCs/>
              <w:color w:val="C00000"/>
              <w:lang w:val="fr-BE"/>
            </w:rPr>
          </w:rPrChange>
        </w:rPr>
        <w:footnoteReference w:id="1"/>
      </w:r>
      <w:r w:rsidRPr="00827923">
        <w:rPr>
          <w:rFonts w:cstheme="minorHAnsi"/>
          <w:bCs/>
          <w:lang w:val="fr-BE"/>
          <w:rPrChange w:id="28" w:author="Magritte Olivier" w:date="2023-11-06T00:40:00Z">
            <w:rPr>
              <w:rFonts w:cstheme="minorHAnsi"/>
              <w:bCs/>
              <w:color w:val="C00000"/>
              <w:lang w:val="fr-BE"/>
            </w:rPr>
          </w:rPrChange>
        </w:rPr>
        <w:t>.</w:t>
      </w:r>
    </w:p>
    <w:p w14:paraId="121EB57E" w14:textId="45127787" w:rsidR="009F44C1" w:rsidRPr="00827923" w:rsidRDefault="009F44C1" w:rsidP="0070756E">
      <w:pPr>
        <w:rPr>
          <w:rFonts w:cstheme="minorHAnsi"/>
          <w:bCs/>
          <w:lang w:val="fr-BE"/>
          <w:rPrChange w:id="29" w:author="Magritte Olivier" w:date="2023-11-06T00:40:00Z">
            <w:rPr>
              <w:rFonts w:cstheme="minorHAnsi"/>
              <w:bCs/>
              <w:color w:val="C00000"/>
              <w:lang w:val="fr-BE"/>
            </w:rPr>
          </w:rPrChange>
        </w:rPr>
      </w:pPr>
      <w:r w:rsidRPr="00827923">
        <w:rPr>
          <w:rFonts w:cstheme="minorHAnsi"/>
          <w:bCs/>
          <w:lang w:val="fr-BE"/>
          <w:rPrChange w:id="30" w:author="Magritte Olivier" w:date="2023-11-06T00:40:00Z">
            <w:rPr>
              <w:rFonts w:cstheme="minorHAnsi"/>
              <w:bCs/>
              <w:color w:val="C00000"/>
              <w:lang w:val="fr-BE"/>
            </w:rPr>
          </w:rPrChange>
        </w:rPr>
        <w:t>Parmi l’ensemble de services, les services d’accompagnement revêtent une grande importance. Accompagner un enfant en situation de handicap pour l’aider à trouver la ou les solu</w:t>
      </w:r>
      <w:r w:rsidR="00E35658" w:rsidRPr="00827923">
        <w:rPr>
          <w:rFonts w:cstheme="minorHAnsi"/>
          <w:bCs/>
          <w:lang w:val="fr-BE"/>
          <w:rPrChange w:id="31" w:author="Magritte Olivier" w:date="2023-11-06T00:40:00Z">
            <w:rPr>
              <w:rFonts w:cstheme="minorHAnsi"/>
              <w:bCs/>
              <w:color w:val="C00000"/>
              <w:lang w:val="fr-BE"/>
            </w:rPr>
          </w:rPrChange>
        </w:rPr>
        <w:t xml:space="preserve">tions de vie qui lui conviennent est un idéal à atteindre. La Belgique en est fort éloignée actuellement. </w:t>
      </w:r>
    </w:p>
    <w:p w14:paraId="44325A5B" w14:textId="6E694785" w:rsidR="006B6432" w:rsidRDefault="006B6432" w:rsidP="006B6432">
      <w:pPr>
        <w:pStyle w:val="Titre5"/>
        <w:rPr>
          <w:lang w:val="fr-BE"/>
        </w:rPr>
      </w:pPr>
      <w:r>
        <w:rPr>
          <w:lang w:val="fr-BE"/>
        </w:rPr>
        <w:t>Manque de moyens</w:t>
      </w:r>
    </w:p>
    <w:p w14:paraId="25DDB4EE" w14:textId="3B6A7AD0" w:rsidR="006B6432" w:rsidRDefault="006B6432" w:rsidP="006B6432">
      <w:pPr>
        <w:rPr>
          <w:rFonts w:cstheme="minorHAnsi"/>
          <w:lang w:val="fr-BE"/>
        </w:rPr>
      </w:pPr>
      <w:r>
        <w:rPr>
          <w:rFonts w:cstheme="minorHAnsi"/>
          <w:lang w:val="fr-BE"/>
        </w:rPr>
        <w:t>Au niveau de chaque régions et communautés</w:t>
      </w:r>
      <w:r w:rsidRPr="006B6432">
        <w:rPr>
          <w:rFonts w:cstheme="minorHAnsi"/>
          <w:lang w:val="fr-BE"/>
        </w:rPr>
        <w:t xml:space="preserve">, </w:t>
      </w:r>
      <w:r>
        <w:rPr>
          <w:rFonts w:cstheme="minorHAnsi"/>
          <w:lang w:val="fr-BE"/>
        </w:rPr>
        <w:t xml:space="preserve">le BDF constate que </w:t>
      </w:r>
      <w:r w:rsidRPr="006B6432">
        <w:rPr>
          <w:rFonts w:cstheme="minorHAnsi"/>
          <w:lang w:val="fr-BE"/>
        </w:rPr>
        <w:t xml:space="preserve">les moyens attribués au soutien des enfants en situation de handicap sont insuffisants. </w:t>
      </w:r>
    </w:p>
    <w:p w14:paraId="42D6DCC3" w14:textId="77777777" w:rsidR="00350A2E" w:rsidRDefault="00DE2700" w:rsidP="00DE2700">
      <w:pPr>
        <w:rPr>
          <w:lang w:val="fr-BE"/>
        </w:rPr>
      </w:pPr>
      <w:r w:rsidRPr="00EA1E4E">
        <w:rPr>
          <w:u w:val="dash"/>
          <w:lang w:val="fr-BE"/>
        </w:rPr>
        <w:t>Au niveau de la Communauté flamande</w:t>
      </w:r>
      <w:r>
        <w:rPr>
          <w:lang w:val="fr-BE"/>
        </w:rPr>
        <w:t>, l</w:t>
      </w:r>
      <w:r w:rsidRPr="00920C0C">
        <w:rPr>
          <w:lang w:val="fr-BE"/>
        </w:rPr>
        <w:t xml:space="preserve">es exemples </w:t>
      </w:r>
      <w:r w:rsidRPr="00DE2700">
        <w:rPr>
          <w:lang w:val="fr-BE"/>
        </w:rPr>
        <w:t>que donne le gouvernement</w:t>
      </w:r>
      <w:r>
        <w:rPr>
          <w:b/>
          <w:lang w:val="fr-BE"/>
        </w:rPr>
        <w:t xml:space="preserve"> </w:t>
      </w:r>
      <w:r w:rsidRPr="00920C0C">
        <w:rPr>
          <w:lang w:val="fr-BE"/>
        </w:rPr>
        <w:t xml:space="preserve">pour prouver que le soutien </w:t>
      </w:r>
      <w:r>
        <w:rPr>
          <w:lang w:val="fr-BE"/>
        </w:rPr>
        <w:t xml:space="preserve">aux enfants en situation de handicap </w:t>
      </w:r>
      <w:r w:rsidRPr="00920C0C">
        <w:rPr>
          <w:lang w:val="fr-BE"/>
        </w:rPr>
        <w:t xml:space="preserve">est davantage axé sur la demande </w:t>
      </w:r>
      <w:r>
        <w:rPr>
          <w:lang w:val="fr-BE"/>
        </w:rPr>
        <w:t>sont dérisoires par rapport aux besoins réels. Les moyens complémentaires alloués aux</w:t>
      </w:r>
      <w:r w:rsidRPr="00920C0C">
        <w:rPr>
          <w:lang w:val="fr-BE"/>
        </w:rPr>
        <w:t xml:space="preserve"> </w:t>
      </w:r>
      <w:r>
        <w:rPr>
          <w:lang w:val="fr-BE"/>
        </w:rPr>
        <w:t xml:space="preserve">budgets d’assistance personnalisés </w:t>
      </w:r>
      <w:r w:rsidRPr="00920C0C">
        <w:rPr>
          <w:lang w:val="fr-BE"/>
        </w:rPr>
        <w:t>reste</w:t>
      </w:r>
      <w:r>
        <w:rPr>
          <w:lang w:val="fr-BE"/>
        </w:rPr>
        <w:t>nt</w:t>
      </w:r>
      <w:r w:rsidRPr="00920C0C">
        <w:rPr>
          <w:lang w:val="fr-BE"/>
        </w:rPr>
        <w:t xml:space="preserve"> une goutte d'eau dans l'océan</w:t>
      </w:r>
      <w:r>
        <w:rPr>
          <w:lang w:val="fr-BE"/>
        </w:rPr>
        <w:t xml:space="preserve">. Ils prétendent </w:t>
      </w:r>
      <w:r w:rsidRPr="00920C0C">
        <w:rPr>
          <w:lang w:val="fr-BE"/>
        </w:rPr>
        <w:t>des ressources supplémentaires pour la « </w:t>
      </w:r>
      <w:proofErr w:type="spellStart"/>
      <w:r w:rsidRPr="00920C0C">
        <w:rPr>
          <w:color w:val="060101"/>
          <w:lang w:val="fr-BE"/>
        </w:rPr>
        <w:t>Rechtstreeks</w:t>
      </w:r>
      <w:proofErr w:type="spellEnd"/>
      <w:r w:rsidRPr="00920C0C">
        <w:rPr>
          <w:color w:val="060101"/>
          <w:lang w:val="fr-BE"/>
        </w:rPr>
        <w:t xml:space="preserve"> </w:t>
      </w:r>
      <w:proofErr w:type="spellStart"/>
      <w:r w:rsidRPr="00920C0C">
        <w:rPr>
          <w:color w:val="060101"/>
          <w:lang w:val="fr-BE"/>
        </w:rPr>
        <w:t>naar</w:t>
      </w:r>
      <w:proofErr w:type="spellEnd"/>
      <w:r w:rsidRPr="00920C0C">
        <w:rPr>
          <w:color w:val="060101"/>
          <w:lang w:val="fr-BE"/>
        </w:rPr>
        <w:t xml:space="preserve"> de </w:t>
      </w:r>
      <w:proofErr w:type="spellStart"/>
      <w:r w:rsidRPr="00920C0C">
        <w:rPr>
          <w:color w:val="060101"/>
          <w:lang w:val="fr-BE"/>
        </w:rPr>
        <w:t>zorgaanbieder</w:t>
      </w:r>
      <w:proofErr w:type="spellEnd"/>
      <w:r w:rsidRPr="00920C0C">
        <w:rPr>
          <w:color w:val="060101"/>
          <w:lang w:val="fr-BE"/>
        </w:rPr>
        <w:t xml:space="preserve"> » </w:t>
      </w:r>
      <w:r>
        <w:rPr>
          <w:color w:val="060101"/>
          <w:lang w:val="fr-BE"/>
        </w:rPr>
        <w:t xml:space="preserve">- </w:t>
      </w:r>
      <w:r w:rsidRPr="00920C0C">
        <w:rPr>
          <w:lang w:val="fr-BE"/>
        </w:rPr>
        <w:t>RTH</w:t>
      </w:r>
      <w:r>
        <w:rPr>
          <w:lang w:val="fr-BE"/>
        </w:rPr>
        <w:t xml:space="preserve"> (directement aux prestataires de soins</w:t>
      </w:r>
      <w:r w:rsidRPr="00920C0C">
        <w:rPr>
          <w:lang w:val="fr-BE"/>
        </w:rPr>
        <w:t xml:space="preserve"> alors que la RTH est en fait axée sur l'offre</w:t>
      </w:r>
      <w:r>
        <w:rPr>
          <w:lang w:val="fr-BE"/>
        </w:rPr>
        <w:t>, c’est-à-dire sur le budget disponible à cet effet</w:t>
      </w:r>
      <w:r w:rsidRPr="00920C0C">
        <w:rPr>
          <w:lang w:val="fr-BE"/>
        </w:rPr>
        <w:t xml:space="preserve">. </w:t>
      </w:r>
    </w:p>
    <w:p w14:paraId="04C75A5C" w14:textId="6DEEADD7" w:rsidR="00DE2700" w:rsidRPr="00920C0C" w:rsidRDefault="00DE2700" w:rsidP="00DE2700">
      <w:pPr>
        <w:rPr>
          <w:b/>
          <w:bCs/>
          <w:lang w:val="fr-BE"/>
        </w:rPr>
      </w:pPr>
      <w:r w:rsidRPr="00827923">
        <w:rPr>
          <w:highlight w:val="yellow"/>
          <w:lang w:val="fr-BE"/>
          <w:rPrChange w:id="32" w:author="Magritte Olivier" w:date="2023-11-06T00:41:00Z">
            <w:rPr>
              <w:lang w:val="fr-BE"/>
            </w:rPr>
          </w:rPrChange>
        </w:rPr>
        <w:t>Le « </w:t>
      </w:r>
      <w:proofErr w:type="spellStart"/>
      <w:r w:rsidRPr="00827923">
        <w:rPr>
          <w:highlight w:val="yellow"/>
          <w:lang w:val="fr-BE"/>
          <w:rPrChange w:id="33" w:author="Magritte Olivier" w:date="2023-11-06T00:41:00Z">
            <w:rPr>
              <w:lang w:val="fr-BE"/>
            </w:rPr>
          </w:rPrChange>
        </w:rPr>
        <w:t>Persoonsvolgende</w:t>
      </w:r>
      <w:proofErr w:type="spellEnd"/>
      <w:r w:rsidRPr="00827923">
        <w:rPr>
          <w:highlight w:val="yellow"/>
          <w:lang w:val="fr-BE"/>
          <w:rPrChange w:id="34" w:author="Magritte Olivier" w:date="2023-11-06T00:41:00Z">
            <w:rPr>
              <w:lang w:val="fr-BE"/>
            </w:rPr>
          </w:rPrChange>
        </w:rPr>
        <w:t xml:space="preserve"> </w:t>
      </w:r>
      <w:proofErr w:type="spellStart"/>
      <w:r w:rsidRPr="00827923">
        <w:rPr>
          <w:highlight w:val="yellow"/>
          <w:lang w:val="fr-BE"/>
          <w:rPrChange w:id="35" w:author="Magritte Olivier" w:date="2023-11-06T00:41:00Z">
            <w:rPr>
              <w:lang w:val="fr-BE"/>
            </w:rPr>
          </w:rPrChange>
        </w:rPr>
        <w:t>Financering</w:t>
      </w:r>
      <w:proofErr w:type="spellEnd"/>
      <w:r w:rsidRPr="00827923">
        <w:rPr>
          <w:highlight w:val="yellow"/>
          <w:lang w:val="fr-BE"/>
          <w:rPrChange w:id="36" w:author="Magritte Olivier" w:date="2023-11-06T00:41:00Z">
            <w:rPr>
              <w:lang w:val="fr-BE"/>
            </w:rPr>
          </w:rPrChange>
        </w:rPr>
        <w:t xml:space="preserve"> » (PVF) </w:t>
      </w:r>
      <w:commentRangeStart w:id="37"/>
      <w:commentRangeStart w:id="38"/>
      <w:r w:rsidRPr="00827923">
        <w:rPr>
          <w:highlight w:val="yellow"/>
          <w:lang w:val="fr-BE"/>
          <w:rPrChange w:id="39" w:author="Magritte Olivier" w:date="2023-11-06T00:41:00Z">
            <w:rPr>
              <w:lang w:val="fr-BE"/>
            </w:rPr>
          </w:rPrChange>
        </w:rPr>
        <w:t xml:space="preserve">pour les mineurs </w:t>
      </w:r>
      <w:ins w:id="40" w:author="Magritte Olivier" w:date="2023-11-06T00:12:00Z">
        <w:r w:rsidR="000F002A" w:rsidRPr="00827923">
          <w:rPr>
            <w:highlight w:val="yellow"/>
            <w:lang w:val="fr-BE"/>
            <w:rPrChange w:id="41" w:author="Magritte Olivier" w:date="2023-11-06T00:41:00Z">
              <w:rPr>
                <w:lang w:val="fr-BE"/>
              </w:rPr>
            </w:rPrChange>
          </w:rPr>
          <w:t>dev</w:t>
        </w:r>
      </w:ins>
      <w:ins w:id="42" w:author="Magritte Olivier" w:date="2023-11-06T00:13:00Z">
        <w:r w:rsidR="000F002A" w:rsidRPr="00827923">
          <w:rPr>
            <w:highlight w:val="yellow"/>
            <w:lang w:val="fr-BE"/>
            <w:rPrChange w:id="43" w:author="Magritte Olivier" w:date="2023-11-06T00:41:00Z">
              <w:rPr>
                <w:lang w:val="fr-BE"/>
              </w:rPr>
            </w:rPrChange>
          </w:rPr>
          <w:t>ait être mis en place en</w:t>
        </w:r>
      </w:ins>
      <w:r w:rsidRPr="00827923">
        <w:rPr>
          <w:highlight w:val="yellow"/>
          <w:lang w:val="fr-BE"/>
          <w:rPrChange w:id="44" w:author="Magritte Olivier" w:date="2023-11-06T00:41:00Z">
            <w:rPr>
              <w:lang w:val="fr-BE"/>
            </w:rPr>
          </w:rPrChange>
        </w:rPr>
        <w:t xml:space="preserve"> 2021 au plus tôt. </w:t>
      </w:r>
      <w:commentRangeEnd w:id="37"/>
      <w:r w:rsidR="000F002A" w:rsidRPr="00827923">
        <w:rPr>
          <w:rStyle w:val="Marquedecommentaire"/>
          <w:highlight w:val="yellow"/>
          <w:rPrChange w:id="45" w:author="Magritte Olivier" w:date="2023-11-06T00:41:00Z">
            <w:rPr>
              <w:rStyle w:val="Marquedecommentaire"/>
            </w:rPr>
          </w:rPrChange>
        </w:rPr>
        <w:commentReference w:id="37"/>
      </w:r>
      <w:commentRangeEnd w:id="38"/>
      <w:r w:rsidR="00827923" w:rsidRPr="00827923">
        <w:rPr>
          <w:rStyle w:val="Marquedecommentaire"/>
          <w:highlight w:val="yellow"/>
          <w:rPrChange w:id="46" w:author="Magritte Olivier" w:date="2023-11-06T00:41:00Z">
            <w:rPr>
              <w:rStyle w:val="Marquedecommentaire"/>
            </w:rPr>
          </w:rPrChange>
        </w:rPr>
        <w:commentReference w:id="38"/>
      </w:r>
      <w:ins w:id="47" w:author="Magritte Olivier" w:date="2023-11-06T00:13:00Z">
        <w:r w:rsidR="000F002A" w:rsidRPr="00827923">
          <w:rPr>
            <w:highlight w:val="yellow"/>
            <w:lang w:val="fr-BE"/>
            <w:rPrChange w:id="48" w:author="Magritte Olivier" w:date="2023-11-06T00:41:00Z">
              <w:rPr>
                <w:lang w:val="fr-BE"/>
              </w:rPr>
            </w:rPrChange>
          </w:rPr>
          <w:t>En fin 2023, il n’est toujours pas en place</w:t>
        </w:r>
      </w:ins>
      <w:ins w:id="49" w:author="Magritte Olivier" w:date="2023-11-06T00:45:00Z">
        <w:r w:rsidR="00622790">
          <w:rPr>
            <w:rStyle w:val="Appelnotedebasdep"/>
            <w:highlight w:val="yellow"/>
            <w:lang w:val="fr-BE"/>
          </w:rPr>
          <w:footnoteReference w:id="2"/>
        </w:r>
      </w:ins>
      <w:ins w:id="56" w:author="Magritte Olivier" w:date="2023-11-06T00:13:00Z">
        <w:r w:rsidR="000F002A" w:rsidRPr="00827923">
          <w:rPr>
            <w:highlight w:val="yellow"/>
            <w:lang w:val="fr-BE"/>
            <w:rPrChange w:id="57" w:author="Magritte Olivier" w:date="2023-11-06T00:41:00Z">
              <w:rPr>
                <w:lang w:val="fr-BE"/>
              </w:rPr>
            </w:rPrChange>
          </w:rPr>
          <w:t>.</w:t>
        </w:r>
        <w:r w:rsidR="000F002A">
          <w:rPr>
            <w:lang w:val="fr-BE"/>
          </w:rPr>
          <w:t xml:space="preserve"> </w:t>
        </w:r>
      </w:ins>
      <w:r w:rsidRPr="00920C0C">
        <w:rPr>
          <w:lang w:val="fr-BE"/>
        </w:rPr>
        <w:t>Il fonctionnera en collaboration avec l'</w:t>
      </w:r>
      <w:proofErr w:type="spellStart"/>
      <w:r w:rsidRPr="00920C0C">
        <w:rPr>
          <w:i/>
          <w:iCs/>
          <w:lang w:val="fr-BE"/>
        </w:rPr>
        <w:t>Agentschap</w:t>
      </w:r>
      <w:proofErr w:type="spellEnd"/>
      <w:r w:rsidRPr="00920C0C">
        <w:rPr>
          <w:i/>
          <w:iCs/>
          <w:lang w:val="fr-BE"/>
        </w:rPr>
        <w:t xml:space="preserve"> </w:t>
      </w:r>
      <w:proofErr w:type="spellStart"/>
      <w:r w:rsidRPr="00920C0C">
        <w:rPr>
          <w:i/>
          <w:iCs/>
          <w:lang w:val="fr-BE"/>
        </w:rPr>
        <w:lastRenderedPageBreak/>
        <w:t>Opgroeien</w:t>
      </w:r>
      <w:proofErr w:type="spellEnd"/>
      <w:r w:rsidR="00350A2E">
        <w:rPr>
          <w:i/>
          <w:iCs/>
          <w:lang w:val="fr-BE"/>
        </w:rPr>
        <w:t>, d</w:t>
      </w:r>
      <w:r w:rsidRPr="00920C0C">
        <w:rPr>
          <w:lang w:val="fr-BE"/>
        </w:rPr>
        <w:t xml:space="preserve">onc, il ne dépendra pas seulement de la </w:t>
      </w:r>
      <w:r w:rsidR="00350A2E">
        <w:rPr>
          <w:lang w:val="fr-BE"/>
        </w:rPr>
        <w:t xml:space="preserve">Vlaams </w:t>
      </w:r>
      <w:proofErr w:type="spellStart"/>
      <w:r w:rsidR="00350A2E">
        <w:rPr>
          <w:lang w:val="fr-BE"/>
        </w:rPr>
        <w:t>Agentschap</w:t>
      </w:r>
      <w:proofErr w:type="spellEnd"/>
      <w:r w:rsidR="00350A2E">
        <w:rPr>
          <w:lang w:val="fr-BE"/>
        </w:rPr>
        <w:t xml:space="preserve"> </w:t>
      </w:r>
      <w:proofErr w:type="spellStart"/>
      <w:r w:rsidR="00350A2E">
        <w:rPr>
          <w:lang w:val="fr-BE"/>
        </w:rPr>
        <w:t>voor</w:t>
      </w:r>
      <w:proofErr w:type="spellEnd"/>
      <w:r w:rsidR="00350A2E">
        <w:rPr>
          <w:lang w:val="fr-BE"/>
        </w:rPr>
        <w:t xml:space="preserve"> </w:t>
      </w:r>
      <w:proofErr w:type="spellStart"/>
      <w:r w:rsidR="00350A2E">
        <w:rPr>
          <w:lang w:val="fr-BE"/>
        </w:rPr>
        <w:t>Persoon</w:t>
      </w:r>
      <w:proofErr w:type="spellEnd"/>
      <w:r w:rsidR="00350A2E">
        <w:rPr>
          <w:lang w:val="fr-BE"/>
        </w:rPr>
        <w:t xml:space="preserve"> met </w:t>
      </w:r>
      <w:proofErr w:type="spellStart"/>
      <w:r w:rsidR="00350A2E">
        <w:rPr>
          <w:lang w:val="fr-BE"/>
        </w:rPr>
        <w:t>een</w:t>
      </w:r>
      <w:proofErr w:type="spellEnd"/>
      <w:r w:rsidR="00350A2E">
        <w:rPr>
          <w:lang w:val="fr-BE"/>
        </w:rPr>
        <w:t xml:space="preserve"> Handicap (</w:t>
      </w:r>
      <w:r w:rsidRPr="00920C0C">
        <w:rPr>
          <w:lang w:val="fr-BE"/>
        </w:rPr>
        <w:t>VAPH</w:t>
      </w:r>
      <w:r w:rsidR="00350A2E">
        <w:rPr>
          <w:lang w:val="fr-BE"/>
        </w:rPr>
        <w:t>)</w:t>
      </w:r>
      <w:r w:rsidRPr="00920C0C">
        <w:rPr>
          <w:lang w:val="fr-BE"/>
        </w:rPr>
        <w:t>. Le « déclassement » est une bonne chose, mais il faut veiller à ce que notre groupe cible continue d'obtenir ce à quoi il a droit et ne se fonde pas dans le tableau d'ensemble</w:t>
      </w:r>
      <w:r w:rsidR="00350A2E">
        <w:rPr>
          <w:lang w:val="fr-BE"/>
        </w:rPr>
        <w:t>.</w:t>
      </w:r>
      <w:r w:rsidRPr="00920C0C">
        <w:rPr>
          <w:lang w:val="fr-BE"/>
        </w:rPr>
        <w:t xml:space="preserve"> Fondamentalement, le problème est que l’obtention d’aides est soumise à des listes d’attente très longues</w:t>
      </w:r>
      <w:r w:rsidR="00350A2E">
        <w:rPr>
          <w:lang w:val="fr-BE"/>
        </w:rPr>
        <w:t>.</w:t>
      </w:r>
    </w:p>
    <w:p w14:paraId="7EF65141" w14:textId="7DDF8E6D" w:rsidR="00DE2700" w:rsidRDefault="00350A2E" w:rsidP="006B6432">
      <w:pPr>
        <w:rPr>
          <w:rFonts w:cstheme="minorHAnsi"/>
          <w:lang w:val="fr-BE"/>
        </w:rPr>
      </w:pPr>
      <w:r>
        <w:rPr>
          <w:rFonts w:cstheme="minorHAnsi"/>
          <w:lang w:val="fr-BE"/>
        </w:rPr>
        <w:t xml:space="preserve">De la même façon, lorsque le gouvernement écrit </w:t>
      </w:r>
      <w:r w:rsidR="00DE2700" w:rsidRPr="00920C0C">
        <w:rPr>
          <w:rFonts w:cstheme="minorHAnsi"/>
          <w:lang w:val="fr-BE"/>
        </w:rPr>
        <w:t>"...En ce qui concerne la garde d'enfants, depuis 2014, il n'y a pas moins de 16 centres inclusif de garde d'enfants qui organisent des services inclusifs de garde d'enfants ou mettent à disposition des accompagnateurs d'inclusion dans d'autres environnements de garde d'enfants..."</w:t>
      </w:r>
      <w:commentRangeStart w:id="58"/>
      <w:r w:rsidR="00DE2700" w:rsidRPr="00920C0C">
        <w:rPr>
          <w:rFonts w:cstheme="minorHAnsi"/>
          <w:lang w:val="fr-BE"/>
        </w:rPr>
        <w:t xml:space="preserve">. </w:t>
      </w:r>
      <w:commentRangeEnd w:id="58"/>
      <w:r w:rsidR="000F002A">
        <w:rPr>
          <w:rStyle w:val="Marquedecommentaire"/>
        </w:rPr>
        <w:commentReference w:id="58"/>
      </w:r>
      <w:r>
        <w:rPr>
          <w:rFonts w:cstheme="minorHAnsi"/>
          <w:lang w:val="fr-BE"/>
        </w:rPr>
        <w:t>Ce n’est pas grand-chose au regard des besoins…</w:t>
      </w:r>
    </w:p>
    <w:p w14:paraId="774025DD" w14:textId="5FF0F938" w:rsidR="00350A2E" w:rsidRDefault="00350A2E" w:rsidP="00350A2E">
      <w:pPr>
        <w:rPr>
          <w:rFonts w:cstheme="minorHAnsi"/>
          <w:lang w:val="fr-BE"/>
        </w:rPr>
      </w:pPr>
      <w:r>
        <w:rPr>
          <w:rFonts w:cstheme="minorHAnsi"/>
          <w:lang w:val="fr-BE"/>
        </w:rPr>
        <w:t xml:space="preserve">Toujours selon la même logique, quand la réponse dit : </w:t>
      </w:r>
      <w:r w:rsidRPr="00920C0C">
        <w:rPr>
          <w:rFonts w:cstheme="minorHAnsi"/>
          <w:lang w:val="fr-BE"/>
        </w:rPr>
        <w:t>"...Le Gouvernement flamand a également pris des initiatives pour stimuler l'inclusion d</w:t>
      </w:r>
      <w:r>
        <w:rPr>
          <w:rFonts w:cstheme="minorHAnsi"/>
          <w:lang w:val="fr-BE"/>
        </w:rPr>
        <w:t>ans l</w:t>
      </w:r>
      <w:r w:rsidRPr="00920C0C">
        <w:rPr>
          <w:rFonts w:cstheme="minorHAnsi"/>
          <w:lang w:val="fr-BE"/>
        </w:rPr>
        <w:t>es activités de loisirs,...</w:t>
      </w:r>
      <w:commentRangeStart w:id="59"/>
      <w:r w:rsidRPr="00920C0C">
        <w:rPr>
          <w:rFonts w:cstheme="minorHAnsi"/>
          <w:lang w:val="fr-BE"/>
        </w:rPr>
        <w:t>"</w:t>
      </w:r>
      <w:r>
        <w:rPr>
          <w:rFonts w:cstheme="minorHAnsi"/>
          <w:lang w:val="fr-BE"/>
        </w:rPr>
        <w:t>,</w:t>
      </w:r>
      <w:commentRangeEnd w:id="59"/>
      <w:r w:rsidR="000F002A">
        <w:rPr>
          <w:rStyle w:val="Marquedecommentaire"/>
        </w:rPr>
        <w:commentReference w:id="59"/>
      </w:r>
      <w:r>
        <w:rPr>
          <w:rFonts w:cstheme="minorHAnsi"/>
          <w:lang w:val="fr-BE"/>
        </w:rPr>
        <w:t xml:space="preserve"> l</w:t>
      </w:r>
      <w:r w:rsidRPr="00920C0C">
        <w:rPr>
          <w:rFonts w:cstheme="minorHAnsi"/>
          <w:lang w:val="fr-BE"/>
        </w:rPr>
        <w:t xml:space="preserve">es moyens pour les </w:t>
      </w:r>
      <w:r>
        <w:rPr>
          <w:rFonts w:cstheme="minorHAnsi"/>
          <w:lang w:val="fr-BE"/>
        </w:rPr>
        <w:t xml:space="preserve">activités </w:t>
      </w:r>
      <w:r w:rsidRPr="00920C0C">
        <w:rPr>
          <w:rFonts w:cstheme="minorHAnsi"/>
          <w:lang w:val="fr-BE"/>
        </w:rPr>
        <w:t>de loisirs (</w:t>
      </w:r>
      <w:proofErr w:type="spellStart"/>
      <w:r w:rsidRPr="00920C0C">
        <w:rPr>
          <w:rFonts w:cstheme="minorHAnsi"/>
          <w:lang w:val="fr-BE"/>
        </w:rPr>
        <w:t>Middelen</w:t>
      </w:r>
      <w:proofErr w:type="spellEnd"/>
      <w:r w:rsidRPr="00920C0C">
        <w:rPr>
          <w:rFonts w:cstheme="minorHAnsi"/>
          <w:lang w:val="fr-BE"/>
        </w:rPr>
        <w:t xml:space="preserve"> </w:t>
      </w:r>
      <w:proofErr w:type="spellStart"/>
      <w:r w:rsidRPr="00920C0C">
        <w:rPr>
          <w:rFonts w:cstheme="minorHAnsi"/>
          <w:lang w:val="fr-BE"/>
        </w:rPr>
        <w:t>voor</w:t>
      </w:r>
      <w:proofErr w:type="spellEnd"/>
      <w:r w:rsidRPr="00920C0C">
        <w:rPr>
          <w:rFonts w:cstheme="minorHAnsi"/>
          <w:lang w:val="fr-BE"/>
        </w:rPr>
        <w:t xml:space="preserve"> </w:t>
      </w:r>
      <w:proofErr w:type="spellStart"/>
      <w:r w:rsidRPr="00920C0C">
        <w:rPr>
          <w:rFonts w:cstheme="minorHAnsi"/>
          <w:lang w:val="fr-BE"/>
        </w:rPr>
        <w:t>Vrijetijdszorg</w:t>
      </w:r>
      <w:proofErr w:type="spellEnd"/>
      <w:r w:rsidRPr="00920C0C">
        <w:rPr>
          <w:rFonts w:cstheme="minorHAnsi"/>
          <w:lang w:val="fr-BE"/>
        </w:rPr>
        <w:t xml:space="preserve"> VTZ) de la VAPH n'ont pas augmenté</w:t>
      </w:r>
      <w:r>
        <w:rPr>
          <w:rFonts w:cstheme="minorHAnsi"/>
          <w:lang w:val="fr-BE"/>
        </w:rPr>
        <w:t>s</w:t>
      </w:r>
      <w:r w:rsidRPr="00920C0C">
        <w:rPr>
          <w:rFonts w:cstheme="minorHAnsi"/>
          <w:lang w:val="fr-BE"/>
        </w:rPr>
        <w:t>.</w:t>
      </w:r>
      <w:r>
        <w:rPr>
          <w:rFonts w:cstheme="minorHAnsi"/>
          <w:lang w:val="fr-BE"/>
        </w:rPr>
        <w:t xml:space="preserve"> Il s’agit donc d’une dilution des moyens.</w:t>
      </w:r>
    </w:p>
    <w:p w14:paraId="36E6BEB1" w14:textId="77777777" w:rsidR="00E62F03" w:rsidRPr="00920C0C" w:rsidRDefault="00E62F03" w:rsidP="00E62F03">
      <w:pPr>
        <w:rPr>
          <w:rFonts w:cstheme="minorHAnsi"/>
          <w:lang w:val="fr-FR"/>
        </w:rPr>
      </w:pPr>
      <w:r w:rsidRPr="00EA1E4E">
        <w:rPr>
          <w:rFonts w:cstheme="minorHAnsi"/>
          <w:u w:val="dash"/>
          <w:lang w:val="fr-BE"/>
        </w:rPr>
        <w:t>En Communauté française</w:t>
      </w:r>
      <w:r>
        <w:rPr>
          <w:rFonts w:cstheme="minorHAnsi"/>
          <w:lang w:val="fr-BE"/>
        </w:rPr>
        <w:t xml:space="preserve">, il existe trop peu de </w:t>
      </w:r>
      <w:r w:rsidRPr="00920C0C">
        <w:rPr>
          <w:rFonts w:cstheme="minorHAnsi"/>
          <w:lang w:val="fr-FR"/>
        </w:rPr>
        <w:t>structures d’accueil ONE inclusives tant en milieux collectifs que chez les accueillantes. Y allouer des budgets adaptés</w:t>
      </w:r>
      <w:r>
        <w:rPr>
          <w:rFonts w:cstheme="minorHAnsi"/>
          <w:lang w:val="fr-FR"/>
        </w:rPr>
        <w:t xml:space="preserve">, </w:t>
      </w:r>
      <w:r w:rsidRPr="00920C0C">
        <w:rPr>
          <w:rFonts w:cstheme="minorHAnsi"/>
          <w:lang w:val="fr-FR"/>
        </w:rPr>
        <w:t xml:space="preserve">assurer une formation adéquate du personnel encadrant </w:t>
      </w:r>
      <w:r>
        <w:rPr>
          <w:rFonts w:cstheme="minorHAnsi"/>
          <w:lang w:val="fr-FR"/>
        </w:rPr>
        <w:t>et</w:t>
      </w:r>
      <w:r w:rsidRPr="00920C0C">
        <w:rPr>
          <w:rFonts w:cstheme="minorHAnsi"/>
          <w:lang w:val="fr-FR"/>
        </w:rPr>
        <w:t xml:space="preserve"> rendre les lieux accessibles</w:t>
      </w:r>
      <w:r>
        <w:rPr>
          <w:rFonts w:cstheme="minorHAnsi"/>
          <w:lang w:val="fr-FR"/>
        </w:rPr>
        <w:t xml:space="preserve"> est nécessaire</w:t>
      </w:r>
      <w:r w:rsidRPr="00920C0C">
        <w:rPr>
          <w:rFonts w:cstheme="minorHAnsi"/>
          <w:lang w:val="fr-FR"/>
        </w:rPr>
        <w:t>.</w:t>
      </w:r>
    </w:p>
    <w:p w14:paraId="4D2E56B4" w14:textId="77777777" w:rsidR="00E62F03" w:rsidRDefault="00E62F03" w:rsidP="00E62F03">
      <w:pPr>
        <w:rPr>
          <w:rFonts w:cstheme="minorHAnsi"/>
          <w:lang w:val="fr-BE"/>
        </w:rPr>
      </w:pPr>
      <w:r w:rsidRPr="00EA1E4E">
        <w:rPr>
          <w:rFonts w:cstheme="minorHAnsi"/>
          <w:u w:val="dash"/>
          <w:lang w:val="fr-BE"/>
        </w:rPr>
        <w:t>En Communauté germanophone</w:t>
      </w:r>
      <w:r>
        <w:rPr>
          <w:rFonts w:cstheme="minorHAnsi"/>
          <w:lang w:val="fr-BE"/>
        </w:rPr>
        <w:t xml:space="preserve">, </w:t>
      </w:r>
      <w:r w:rsidRPr="00920C0C">
        <w:rPr>
          <w:rFonts w:cstheme="minorHAnsi"/>
          <w:lang w:val="fr-BE"/>
        </w:rPr>
        <w:t>certaines écoles sont très pro-actives. Elles sont des modèles. Par contre, plusieurs enfants restent sans aide et sans service</w:t>
      </w:r>
      <w:r>
        <w:rPr>
          <w:rFonts w:cstheme="minorHAnsi"/>
          <w:lang w:val="fr-BE"/>
        </w:rPr>
        <w:t>.</w:t>
      </w:r>
    </w:p>
    <w:p w14:paraId="05C11F65" w14:textId="77777777" w:rsidR="00E62F03" w:rsidRPr="00920C0C" w:rsidRDefault="00E62F03" w:rsidP="00E62F03">
      <w:pPr>
        <w:rPr>
          <w:rFonts w:cstheme="minorHAnsi"/>
          <w:lang w:val="fr-BE"/>
        </w:rPr>
      </w:pPr>
      <w:r w:rsidRPr="00920C0C">
        <w:rPr>
          <w:rFonts w:cstheme="minorHAnsi"/>
          <w:lang w:val="fr-BE"/>
        </w:rPr>
        <w:t xml:space="preserve">La situation est extrêmement précaire pour les enfants entre 0-3 ans : les crèches </w:t>
      </w:r>
      <w:r>
        <w:rPr>
          <w:rFonts w:cstheme="minorHAnsi"/>
          <w:lang w:val="fr-BE"/>
        </w:rPr>
        <w:t>accueillent</w:t>
      </w:r>
      <w:r w:rsidRPr="00920C0C">
        <w:rPr>
          <w:rFonts w:cstheme="minorHAnsi"/>
          <w:lang w:val="fr-BE"/>
        </w:rPr>
        <w:t xml:space="preserve"> environ 3000 enfants. Elles n'accueillent en principe pas les enfants avec handicap. Par ailleurs 75 « </w:t>
      </w:r>
      <w:proofErr w:type="spellStart"/>
      <w:r w:rsidRPr="00920C0C">
        <w:rPr>
          <w:rFonts w:cstheme="minorHAnsi"/>
          <w:lang w:val="fr-BE"/>
        </w:rPr>
        <w:t>Tagesmütter</w:t>
      </w:r>
      <w:proofErr w:type="spellEnd"/>
      <w:r w:rsidRPr="00920C0C">
        <w:rPr>
          <w:rFonts w:cstheme="minorHAnsi"/>
          <w:lang w:val="fr-BE"/>
        </w:rPr>
        <w:t> »(accueillantes de jour indépendantes) accueillent environs 1000 enfants entre 0 et 3 ans. Le service qui organise ce type d'accueil ne dispose que d’un demi équivalent temps plein</w:t>
      </w:r>
      <w:r>
        <w:rPr>
          <w:rFonts w:cstheme="minorHAnsi"/>
          <w:lang w:val="fr-BE"/>
        </w:rPr>
        <w:t xml:space="preserve">. Comment, dans ces conditions, </w:t>
      </w:r>
      <w:r w:rsidRPr="00920C0C">
        <w:rPr>
          <w:rFonts w:cstheme="minorHAnsi"/>
          <w:lang w:val="fr-BE"/>
        </w:rPr>
        <w:t>conseiller les trois à six « </w:t>
      </w:r>
      <w:proofErr w:type="spellStart"/>
      <w:r w:rsidRPr="00920C0C">
        <w:rPr>
          <w:rFonts w:cstheme="minorHAnsi"/>
          <w:lang w:val="fr-BE"/>
        </w:rPr>
        <w:t>Tagesmütter</w:t>
      </w:r>
      <w:proofErr w:type="spellEnd"/>
      <w:r w:rsidRPr="00920C0C">
        <w:rPr>
          <w:rFonts w:cstheme="minorHAnsi"/>
          <w:lang w:val="fr-BE"/>
        </w:rPr>
        <w:t xml:space="preserve"> » accueillant un enfant handicapé en fonction des situations </w:t>
      </w:r>
      <w:r>
        <w:rPr>
          <w:rFonts w:cstheme="minorHAnsi"/>
          <w:lang w:val="fr-BE"/>
        </w:rPr>
        <w:t xml:space="preserve">de handicap </w:t>
      </w:r>
      <w:r w:rsidRPr="00920C0C">
        <w:rPr>
          <w:rFonts w:cstheme="minorHAnsi"/>
          <w:lang w:val="fr-BE"/>
        </w:rPr>
        <w:t>spécifiques</w:t>
      </w:r>
      <w:r>
        <w:rPr>
          <w:rFonts w:cstheme="minorHAnsi"/>
          <w:lang w:val="fr-BE"/>
        </w:rPr>
        <w:t> ?</w:t>
      </w:r>
    </w:p>
    <w:p w14:paraId="5CDE1DA9" w14:textId="77777777" w:rsidR="00E62F03" w:rsidRPr="00920C0C" w:rsidRDefault="00E62F03" w:rsidP="00E62F03">
      <w:pPr>
        <w:rPr>
          <w:rFonts w:cstheme="minorHAnsi"/>
          <w:lang w:val="fr-BE"/>
        </w:rPr>
      </w:pPr>
      <w:r w:rsidRPr="00920C0C">
        <w:rPr>
          <w:rFonts w:cstheme="minorHAnsi"/>
          <w:lang w:val="fr-BE"/>
        </w:rPr>
        <w:t xml:space="preserve">Le projet-pilote dont il est question dans la réponse du gouvernement concerne l'accueil extrascolaire qui est organisé en Communauté germanophone dans 23 endroits  différents (souvent les écoles). </w:t>
      </w:r>
      <w:r w:rsidRPr="00BD35B3">
        <w:rPr>
          <w:rFonts w:cstheme="minorHAnsi"/>
          <w:highlight w:val="yellow"/>
          <w:lang w:val="fr-BE"/>
        </w:rPr>
        <w:t>Il vise à permettre l'accueil extrascolaire d'enfants avec handicap dans un rapport 1:1</w:t>
      </w:r>
      <w:r w:rsidRPr="00920C0C">
        <w:rPr>
          <w:rFonts w:cstheme="minorHAnsi"/>
          <w:lang w:val="fr-BE"/>
        </w:rPr>
        <w:t>, et cela (dans la phase pilote) pour 3 à 6 enfants seulement.</w:t>
      </w:r>
    </w:p>
    <w:p w14:paraId="5024D088" w14:textId="77777777" w:rsidR="00E62F03" w:rsidRDefault="00E62F03" w:rsidP="00E62F03">
      <w:pPr>
        <w:rPr>
          <w:rFonts w:cstheme="minorHAnsi"/>
          <w:lang w:val="fr-BE"/>
        </w:rPr>
      </w:pPr>
      <w:r w:rsidRPr="00920C0C">
        <w:rPr>
          <w:rFonts w:cstheme="minorHAnsi"/>
          <w:lang w:val="fr-BE"/>
        </w:rPr>
        <w:t>Aucun concept et aucune vision commune n'existent entre les différents acteurs et services concernés ce qui mène à de nombreuses ruptures par rapport à l'objectif d'inclusion</w:t>
      </w:r>
      <w:r>
        <w:rPr>
          <w:rFonts w:cstheme="minorHAnsi"/>
          <w:lang w:val="fr-BE"/>
        </w:rPr>
        <w:t>.</w:t>
      </w:r>
    </w:p>
    <w:p w14:paraId="2F60E014" w14:textId="77777777" w:rsidR="00E62F03" w:rsidRPr="00920C0C" w:rsidRDefault="00E62F03" w:rsidP="00E62F03">
      <w:pPr>
        <w:rPr>
          <w:rFonts w:cstheme="minorHAnsi"/>
          <w:lang w:val="fr-BE"/>
        </w:rPr>
      </w:pPr>
      <w:r w:rsidRPr="00920C0C">
        <w:rPr>
          <w:rFonts w:cstheme="minorHAnsi"/>
          <w:lang w:val="fr-BE"/>
        </w:rPr>
        <w:t>Autre manquement fortement déploré : il n’existe aucun moyen et aucun service de soins palliatifs pour enfants</w:t>
      </w:r>
      <w:r>
        <w:rPr>
          <w:rFonts w:cstheme="minorHAnsi"/>
          <w:lang w:val="fr-BE"/>
        </w:rPr>
        <w:t xml:space="preserve"> en Communauté germanophone.</w:t>
      </w:r>
    </w:p>
    <w:p w14:paraId="08233BEE" w14:textId="67E24CFC" w:rsidR="00350A2E" w:rsidRDefault="00EA1E4E" w:rsidP="00EA1E4E">
      <w:pPr>
        <w:rPr>
          <w:rFonts w:cstheme="minorHAnsi"/>
          <w:lang w:val="fr-BE"/>
        </w:rPr>
      </w:pPr>
      <w:r w:rsidRPr="00EA1E4E">
        <w:rPr>
          <w:rFonts w:cstheme="minorHAnsi"/>
          <w:u w:val="dash"/>
          <w:lang w:val="fr-BE"/>
        </w:rPr>
        <w:t xml:space="preserve">En </w:t>
      </w:r>
      <w:r>
        <w:rPr>
          <w:rFonts w:cstheme="minorHAnsi"/>
          <w:u w:val="dash"/>
          <w:lang w:val="fr-BE"/>
        </w:rPr>
        <w:t>R</w:t>
      </w:r>
      <w:r w:rsidRPr="00EA1E4E">
        <w:rPr>
          <w:rFonts w:cstheme="minorHAnsi"/>
          <w:u w:val="dash"/>
          <w:lang w:val="fr-BE"/>
        </w:rPr>
        <w:t>égion wallonne</w:t>
      </w:r>
      <w:r w:rsidRPr="00920C0C">
        <w:rPr>
          <w:rFonts w:cstheme="minorHAnsi"/>
          <w:lang w:val="fr-BE"/>
        </w:rPr>
        <w:t xml:space="preserve">, de nombreux enfants n’ont pas accès aux services d’aide à l’intégration et sont </w:t>
      </w:r>
      <w:r>
        <w:rPr>
          <w:rFonts w:cstheme="minorHAnsi"/>
          <w:lang w:val="fr-BE"/>
        </w:rPr>
        <w:t>placés sur une</w:t>
      </w:r>
      <w:r w:rsidRPr="00920C0C">
        <w:rPr>
          <w:rFonts w:cstheme="minorHAnsi"/>
          <w:lang w:val="fr-BE"/>
        </w:rPr>
        <w:t xml:space="preserve"> liste d’attente.</w:t>
      </w:r>
      <w:r>
        <w:rPr>
          <w:rFonts w:cstheme="minorHAnsi"/>
          <w:lang w:val="fr-BE"/>
        </w:rPr>
        <w:t xml:space="preserve"> </w:t>
      </w:r>
      <w:r w:rsidRPr="00920C0C">
        <w:rPr>
          <w:rFonts w:cstheme="minorHAnsi"/>
          <w:lang w:val="fr-BE"/>
        </w:rPr>
        <w:t xml:space="preserve">Les écoles sont parfois prêtes à accepter un enfant </w:t>
      </w:r>
      <w:r>
        <w:rPr>
          <w:rFonts w:cstheme="minorHAnsi"/>
          <w:lang w:val="fr-BE"/>
        </w:rPr>
        <w:t xml:space="preserve">en situation </w:t>
      </w:r>
      <w:r w:rsidRPr="00920C0C">
        <w:rPr>
          <w:rFonts w:cstheme="minorHAnsi"/>
          <w:lang w:val="fr-BE"/>
        </w:rPr>
        <w:t xml:space="preserve">de handicap </w:t>
      </w:r>
      <w:r>
        <w:rPr>
          <w:rFonts w:cstheme="minorHAnsi"/>
          <w:lang w:val="fr-BE"/>
        </w:rPr>
        <w:t>mais à la condition</w:t>
      </w:r>
      <w:r w:rsidRPr="00920C0C">
        <w:rPr>
          <w:rFonts w:cstheme="minorHAnsi"/>
          <w:lang w:val="fr-BE"/>
        </w:rPr>
        <w:t xml:space="preserve"> si une aide est </w:t>
      </w:r>
      <w:r>
        <w:rPr>
          <w:rFonts w:cstheme="minorHAnsi"/>
          <w:lang w:val="fr-BE"/>
        </w:rPr>
        <w:t>disponible et il n’y en a pas</w:t>
      </w:r>
      <w:r w:rsidRPr="00920C0C">
        <w:rPr>
          <w:rFonts w:cstheme="minorHAnsi"/>
          <w:lang w:val="fr-BE"/>
        </w:rPr>
        <w:t>.</w:t>
      </w:r>
    </w:p>
    <w:p w14:paraId="596D1279" w14:textId="1E59A1F2" w:rsidR="00EA1E4E" w:rsidRDefault="00EA1E4E" w:rsidP="00EA1E4E">
      <w:pPr>
        <w:rPr>
          <w:rFonts w:cstheme="minorHAnsi"/>
          <w:lang w:val="fr-BE"/>
        </w:rPr>
      </w:pPr>
      <w:r w:rsidRPr="00EA1E4E">
        <w:rPr>
          <w:rFonts w:cstheme="minorHAnsi"/>
          <w:u w:val="dash"/>
          <w:lang w:val="fr-BE"/>
        </w:rPr>
        <w:t>En Région de Bruxelles-Capitale</w:t>
      </w:r>
      <w:r>
        <w:rPr>
          <w:rFonts w:cstheme="minorHAnsi"/>
          <w:lang w:val="fr-BE"/>
        </w:rPr>
        <w:t xml:space="preserve">, </w:t>
      </w:r>
      <w:r w:rsidRPr="00920C0C">
        <w:rPr>
          <w:rFonts w:cstheme="minorHAnsi"/>
          <w:lang w:val="fr-BE"/>
        </w:rPr>
        <w:t xml:space="preserve">la plateforme </w:t>
      </w:r>
      <w:proofErr w:type="spellStart"/>
      <w:r w:rsidRPr="00EA1E4E">
        <w:rPr>
          <w:rFonts w:cstheme="minorHAnsi"/>
          <w:i/>
          <w:iCs/>
          <w:lang w:val="fr-BE"/>
        </w:rPr>
        <w:t>Handyfriends</w:t>
      </w:r>
      <w:proofErr w:type="spellEnd"/>
      <w:r w:rsidRPr="00920C0C">
        <w:rPr>
          <w:rFonts w:cstheme="minorHAnsi"/>
          <w:lang w:val="fr-BE"/>
        </w:rPr>
        <w:t xml:space="preserve"> a </w:t>
      </w:r>
      <w:r>
        <w:rPr>
          <w:rFonts w:cstheme="minorHAnsi"/>
          <w:lang w:val="fr-BE"/>
        </w:rPr>
        <w:t>été arrêtée</w:t>
      </w:r>
      <w:r w:rsidRPr="00920C0C">
        <w:rPr>
          <w:rFonts w:cstheme="minorHAnsi"/>
          <w:lang w:val="fr-BE"/>
        </w:rPr>
        <w:t xml:space="preserve"> en septembre 2020</w:t>
      </w:r>
      <w:r>
        <w:rPr>
          <w:rFonts w:cstheme="minorHAnsi"/>
          <w:lang w:val="fr-BE"/>
        </w:rPr>
        <w:t>.</w:t>
      </w:r>
    </w:p>
    <w:p w14:paraId="74CACD5A" w14:textId="77777777" w:rsidR="00E62F03" w:rsidRDefault="00E62F03" w:rsidP="00E62F03">
      <w:pPr>
        <w:rPr>
          <w:rFonts w:cstheme="minorHAnsi"/>
          <w:lang w:val="fr-BE"/>
        </w:rPr>
      </w:pPr>
      <w:r>
        <w:rPr>
          <w:rFonts w:cstheme="minorHAnsi"/>
          <w:lang w:val="fr-BE"/>
        </w:rPr>
        <w:t>En Région wallonne et en Région de Bruxelles-Capitale, t</w:t>
      </w:r>
      <w:r w:rsidRPr="00EA40CD">
        <w:rPr>
          <w:rFonts w:cstheme="minorHAnsi"/>
          <w:lang w:val="fr-BE"/>
        </w:rPr>
        <w:t>ant l’AVIQ que le service Phare n’interviennent pas financièrement pour l’accueil de la petite enfance (0-3 ans)</w:t>
      </w:r>
      <w:r>
        <w:rPr>
          <w:rFonts w:cstheme="minorHAnsi"/>
          <w:lang w:val="fr-BE"/>
        </w:rPr>
        <w:t>. L’</w:t>
      </w:r>
      <w:r w:rsidRPr="00EA40CD">
        <w:rPr>
          <w:rFonts w:cstheme="minorHAnsi"/>
          <w:lang w:val="fr-BE"/>
        </w:rPr>
        <w:t>agrément et le subventionnement des milieux d’accueil (crèches…) sont du ressort de l’</w:t>
      </w:r>
      <w:r>
        <w:rPr>
          <w:rFonts w:cstheme="minorHAnsi"/>
          <w:lang w:val="fr-BE"/>
        </w:rPr>
        <w:t>Office National de l’Enfance (</w:t>
      </w:r>
      <w:r w:rsidRPr="00EA40CD">
        <w:rPr>
          <w:rFonts w:cstheme="minorHAnsi"/>
          <w:lang w:val="fr-BE"/>
        </w:rPr>
        <w:t>ONE</w:t>
      </w:r>
      <w:r>
        <w:rPr>
          <w:rFonts w:cstheme="minorHAnsi"/>
          <w:lang w:val="fr-BE"/>
        </w:rPr>
        <w:t>)</w:t>
      </w:r>
      <w:r w:rsidRPr="00EA40CD">
        <w:rPr>
          <w:rFonts w:cstheme="minorHAnsi"/>
          <w:lang w:val="fr-BE"/>
        </w:rPr>
        <w:t xml:space="preserve">, vu son rôle de service public universel et accessible à tous. </w:t>
      </w:r>
    </w:p>
    <w:p w14:paraId="7AEDA16D" w14:textId="18611C57" w:rsidR="00E62F03" w:rsidRPr="00EA40CD" w:rsidRDefault="00E62F03" w:rsidP="00E62F03">
      <w:pPr>
        <w:rPr>
          <w:rFonts w:cstheme="minorHAnsi"/>
          <w:lang w:val="fr-BE"/>
        </w:rPr>
      </w:pPr>
      <w:r w:rsidRPr="00EA40CD">
        <w:rPr>
          <w:rFonts w:cstheme="minorHAnsi"/>
          <w:lang w:val="fr-BE"/>
        </w:rPr>
        <w:t xml:space="preserve">Néanmoins, l’AVIQ subventionne des services de soutien à l’accueil de l’enfance. Ces services s’adressent aux professionnels des milieux d’accueil (0-3 ans), </w:t>
      </w:r>
      <w:r>
        <w:rPr>
          <w:rFonts w:cstheme="minorHAnsi"/>
          <w:lang w:val="fr-BE"/>
        </w:rPr>
        <w:t xml:space="preserve">aux </w:t>
      </w:r>
      <w:r w:rsidRPr="00EA40CD">
        <w:rPr>
          <w:rFonts w:cstheme="minorHAnsi"/>
          <w:lang w:val="fr-BE"/>
        </w:rPr>
        <w:t xml:space="preserve">opérateurs de l’accueil (3-12 ans), </w:t>
      </w:r>
      <w:r>
        <w:rPr>
          <w:rFonts w:cstheme="minorHAnsi"/>
          <w:lang w:val="fr-BE"/>
        </w:rPr>
        <w:lastRenderedPageBreak/>
        <w:t xml:space="preserve">aux </w:t>
      </w:r>
      <w:r w:rsidRPr="00EA40CD">
        <w:rPr>
          <w:rFonts w:cstheme="minorHAnsi"/>
          <w:lang w:val="fr-BE"/>
        </w:rPr>
        <w:t>futurs professionnels et au réseau. Le personnel des service ONE est formé grâce à une intervention de l’AVIQ</w:t>
      </w:r>
      <w:r>
        <w:rPr>
          <w:rStyle w:val="Appelnotedebasdep"/>
          <w:rFonts w:cstheme="minorHAnsi"/>
          <w:lang w:val="fr-BE"/>
        </w:rPr>
        <w:footnoteReference w:id="3"/>
      </w:r>
      <w:r w:rsidRPr="00EA40CD">
        <w:rPr>
          <w:rFonts w:cstheme="minorHAnsi"/>
          <w:lang w:val="fr-BE"/>
        </w:rPr>
        <w:t>.</w:t>
      </w:r>
    </w:p>
    <w:p w14:paraId="60A00E4A" w14:textId="77777777" w:rsidR="00E62F03" w:rsidRPr="00EA40CD" w:rsidRDefault="00E62F03" w:rsidP="00E62F03">
      <w:pPr>
        <w:rPr>
          <w:rFonts w:cstheme="minorHAnsi"/>
          <w:lang w:val="fr-BE"/>
        </w:rPr>
      </w:pPr>
      <w:r w:rsidRPr="00EA40CD">
        <w:rPr>
          <w:rFonts w:cstheme="minorHAnsi"/>
          <w:lang w:val="fr-BE"/>
        </w:rPr>
        <w:t xml:space="preserve">Certains milieux d’accueil fonctionnent sans faire appel à ces services, mais ils savent qu’ils peuvent le faire en cas de besoin. </w:t>
      </w:r>
    </w:p>
    <w:p w14:paraId="7751048C" w14:textId="77777777" w:rsidR="00E62F03" w:rsidRPr="00EA40CD" w:rsidRDefault="00E62F03" w:rsidP="00E62F03">
      <w:pPr>
        <w:rPr>
          <w:rFonts w:cstheme="minorHAnsi"/>
          <w:lang w:val="fr-BE"/>
        </w:rPr>
      </w:pPr>
      <w:r w:rsidRPr="00EA40CD">
        <w:rPr>
          <w:rFonts w:cstheme="minorHAnsi"/>
          <w:lang w:val="fr-BE"/>
        </w:rPr>
        <w:t>Le nombre d’enfants inclus avec l’aide d’un service « accueil de l’enfance » au cours des dernières années :</w:t>
      </w:r>
    </w:p>
    <w:tbl>
      <w:tblPr>
        <w:tblW w:w="9008" w:type="dxa"/>
        <w:jc w:val="center"/>
        <w:tblCellMar>
          <w:left w:w="0" w:type="dxa"/>
          <w:right w:w="0" w:type="dxa"/>
        </w:tblCellMar>
        <w:tblLook w:val="04A0" w:firstRow="1" w:lastRow="0" w:firstColumn="1" w:lastColumn="0" w:noHBand="0" w:noVBand="1"/>
      </w:tblPr>
      <w:tblGrid>
        <w:gridCol w:w="1276"/>
        <w:gridCol w:w="789"/>
        <w:gridCol w:w="850"/>
        <w:gridCol w:w="851"/>
        <w:gridCol w:w="850"/>
        <w:gridCol w:w="851"/>
        <w:gridCol w:w="850"/>
        <w:gridCol w:w="851"/>
        <w:gridCol w:w="920"/>
        <w:gridCol w:w="920"/>
      </w:tblGrid>
      <w:tr w:rsidR="00E62F03" w:rsidRPr="00EA40CD" w14:paraId="045C49FB" w14:textId="77777777" w:rsidTr="00E62F03">
        <w:trPr>
          <w:trHeight w:val="315"/>
          <w:jc w:val="center"/>
        </w:trPr>
        <w:tc>
          <w:tcPr>
            <w:tcW w:w="1276" w:type="dxa"/>
            <w:tcBorders>
              <w:top w:val="single" w:sz="8" w:space="0" w:color="auto"/>
              <w:left w:val="single" w:sz="8" w:space="0" w:color="auto"/>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7A285CA0" w14:textId="77777777" w:rsidR="00E62F03" w:rsidRPr="00EA40CD" w:rsidRDefault="00E62F03" w:rsidP="00DB3772">
            <w:pPr>
              <w:pStyle w:val="xmsonormal"/>
              <w:spacing w:line="252" w:lineRule="auto"/>
              <w:jc w:val="center"/>
              <w:rPr>
                <w:rFonts w:asciiTheme="minorHAnsi" w:hAnsiTheme="minorHAnsi" w:cstheme="minorHAnsi"/>
              </w:rPr>
            </w:pPr>
            <w:r w:rsidRPr="00EA40CD">
              <w:rPr>
                <w:rFonts w:asciiTheme="minorHAnsi" w:hAnsiTheme="minorHAnsi" w:cstheme="minorHAnsi"/>
              </w:rPr>
              <w:t>Dispositif</w:t>
            </w:r>
          </w:p>
        </w:tc>
        <w:tc>
          <w:tcPr>
            <w:tcW w:w="789"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79766A5F"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2010</w:t>
            </w:r>
          </w:p>
        </w:tc>
        <w:tc>
          <w:tcPr>
            <w:tcW w:w="85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4EDBAF47"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2011</w:t>
            </w:r>
          </w:p>
        </w:tc>
        <w:tc>
          <w:tcPr>
            <w:tcW w:w="851"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5CE01EDE"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2012</w:t>
            </w:r>
          </w:p>
        </w:tc>
        <w:tc>
          <w:tcPr>
            <w:tcW w:w="85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1D0D0FF4"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2013</w:t>
            </w:r>
          </w:p>
        </w:tc>
        <w:tc>
          <w:tcPr>
            <w:tcW w:w="851"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1929CD4C"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2014</w:t>
            </w:r>
          </w:p>
        </w:tc>
        <w:tc>
          <w:tcPr>
            <w:tcW w:w="85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73B5A549"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2015</w:t>
            </w:r>
          </w:p>
        </w:tc>
        <w:tc>
          <w:tcPr>
            <w:tcW w:w="851"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1A92E911"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2016</w:t>
            </w:r>
          </w:p>
        </w:tc>
        <w:tc>
          <w:tcPr>
            <w:tcW w:w="92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1103FB48"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2017</w:t>
            </w:r>
          </w:p>
        </w:tc>
        <w:tc>
          <w:tcPr>
            <w:tcW w:w="92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hideMark/>
          </w:tcPr>
          <w:p w14:paraId="60CBC548"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2018</w:t>
            </w:r>
          </w:p>
        </w:tc>
      </w:tr>
      <w:tr w:rsidR="00E62F03" w:rsidRPr="00EA40CD" w14:paraId="3B1829C9" w14:textId="77777777" w:rsidTr="00E62F03">
        <w:trPr>
          <w:trHeight w:val="315"/>
          <w:jc w:val="center"/>
        </w:trPr>
        <w:tc>
          <w:tcPr>
            <w:tcW w:w="12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8EC818" w14:textId="77777777" w:rsidR="00E62F03" w:rsidRPr="00EA40CD" w:rsidRDefault="00E62F03" w:rsidP="00DB3772">
            <w:pPr>
              <w:pStyle w:val="xmsonormal"/>
              <w:spacing w:line="252" w:lineRule="auto"/>
              <w:jc w:val="center"/>
              <w:rPr>
                <w:rFonts w:asciiTheme="minorHAnsi" w:hAnsiTheme="minorHAnsi" w:cstheme="minorHAnsi"/>
              </w:rPr>
            </w:pPr>
            <w:r w:rsidRPr="00EA40CD">
              <w:rPr>
                <w:rFonts w:asciiTheme="minorHAnsi" w:hAnsiTheme="minorHAnsi" w:cstheme="minorHAnsi"/>
              </w:rPr>
              <w:t>Total</w:t>
            </w:r>
          </w:p>
        </w:tc>
        <w:tc>
          <w:tcPr>
            <w:tcW w:w="78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9F3D79"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89</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06355B"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126</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39BB34"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157</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CF76E3"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174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109065"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170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8059CC"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202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01982F"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170</w:t>
            </w:r>
          </w:p>
        </w:tc>
        <w:tc>
          <w:tcPr>
            <w:tcW w:w="920" w:type="dxa"/>
            <w:tcBorders>
              <w:top w:val="nil"/>
              <w:left w:val="nil"/>
              <w:bottom w:val="single" w:sz="8" w:space="0" w:color="auto"/>
              <w:right w:val="single" w:sz="8" w:space="0" w:color="auto"/>
            </w:tcBorders>
            <w:tcMar>
              <w:top w:w="0" w:type="dxa"/>
              <w:left w:w="70" w:type="dxa"/>
              <w:bottom w:w="0" w:type="dxa"/>
              <w:right w:w="70" w:type="dxa"/>
            </w:tcMar>
            <w:hideMark/>
          </w:tcPr>
          <w:p w14:paraId="1438424E"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166</w:t>
            </w:r>
          </w:p>
        </w:tc>
        <w:tc>
          <w:tcPr>
            <w:tcW w:w="920" w:type="dxa"/>
            <w:tcBorders>
              <w:top w:val="nil"/>
              <w:left w:val="nil"/>
              <w:bottom w:val="single" w:sz="8" w:space="0" w:color="auto"/>
              <w:right w:val="single" w:sz="8" w:space="0" w:color="auto"/>
            </w:tcBorders>
            <w:tcMar>
              <w:top w:w="0" w:type="dxa"/>
              <w:left w:w="70" w:type="dxa"/>
              <w:bottom w:w="0" w:type="dxa"/>
              <w:right w:w="70" w:type="dxa"/>
            </w:tcMar>
            <w:hideMark/>
          </w:tcPr>
          <w:p w14:paraId="4D546E4C" w14:textId="77777777" w:rsidR="00E62F03" w:rsidRPr="00EA40CD" w:rsidRDefault="00E62F03" w:rsidP="00DB3772">
            <w:pPr>
              <w:pStyle w:val="xmsonormal"/>
              <w:spacing w:line="252" w:lineRule="auto"/>
              <w:jc w:val="right"/>
              <w:rPr>
                <w:rFonts w:asciiTheme="minorHAnsi" w:hAnsiTheme="minorHAnsi" w:cstheme="minorHAnsi"/>
              </w:rPr>
            </w:pPr>
            <w:r w:rsidRPr="00EA40CD">
              <w:rPr>
                <w:rFonts w:asciiTheme="minorHAnsi" w:hAnsiTheme="minorHAnsi" w:cstheme="minorHAnsi"/>
              </w:rPr>
              <w:t>145</w:t>
            </w:r>
          </w:p>
        </w:tc>
      </w:tr>
    </w:tbl>
    <w:p w14:paraId="2907C522" w14:textId="30CFEB15" w:rsidR="00E62F03" w:rsidRPr="00EA40CD" w:rsidRDefault="00E62F03" w:rsidP="00E62F03">
      <w:pPr>
        <w:spacing w:before="240"/>
        <w:rPr>
          <w:rFonts w:cstheme="minorHAnsi"/>
          <w:lang w:val="fr-BE"/>
        </w:rPr>
      </w:pPr>
      <w:r w:rsidRPr="00EA40CD">
        <w:rPr>
          <w:rFonts w:cstheme="minorHAnsi"/>
          <w:lang w:val="fr-BE"/>
        </w:rPr>
        <w:t xml:space="preserve">Ces chiffres ne </w:t>
      </w:r>
      <w:r>
        <w:rPr>
          <w:rFonts w:cstheme="minorHAnsi"/>
          <w:lang w:val="fr-BE"/>
        </w:rPr>
        <w:t xml:space="preserve">sont </w:t>
      </w:r>
      <w:r w:rsidRPr="00EA40CD">
        <w:rPr>
          <w:rFonts w:cstheme="minorHAnsi"/>
          <w:lang w:val="fr-BE"/>
        </w:rPr>
        <w:t>pas élevés par rapport au nombre d’enfants en situation de handicap supposé. Malheureusement, en dehors de ceux-ci, l’AVIQ, Phare et l’ONE ne disposent pas de données chiffrées</w:t>
      </w:r>
      <w:r>
        <w:rPr>
          <w:rStyle w:val="Appelnotedebasdep"/>
          <w:rFonts w:cstheme="minorHAnsi"/>
          <w:lang w:val="fr-BE"/>
        </w:rPr>
        <w:footnoteReference w:id="4"/>
      </w:r>
    </w:p>
    <w:p w14:paraId="31F86F4A" w14:textId="34B62974" w:rsidR="00BD383A" w:rsidRPr="006B6432" w:rsidRDefault="00BD383A" w:rsidP="00BD383A">
      <w:pPr>
        <w:pStyle w:val="Titre5"/>
        <w:rPr>
          <w:lang w:val="fr-BE"/>
        </w:rPr>
      </w:pPr>
      <w:r>
        <w:rPr>
          <w:lang w:val="fr-BE"/>
        </w:rPr>
        <w:t>Manque de coordination</w:t>
      </w:r>
    </w:p>
    <w:p w14:paraId="5ECEC2A0" w14:textId="3AA39AE6" w:rsidR="006B6432" w:rsidRDefault="00BD383A" w:rsidP="006B6432">
      <w:pPr>
        <w:rPr>
          <w:rFonts w:cstheme="minorHAnsi"/>
          <w:lang w:val="fr-BE"/>
        </w:rPr>
      </w:pPr>
      <w:r>
        <w:rPr>
          <w:rFonts w:cstheme="minorHAnsi"/>
          <w:lang w:val="fr-BE"/>
        </w:rPr>
        <w:t xml:space="preserve">Les mesures existantes dans chaque communautés et régions pour soutenir les enfants et les jeunes en situation de handicap </w:t>
      </w:r>
      <w:r w:rsidR="006B6432" w:rsidRPr="000F002A">
        <w:rPr>
          <w:rFonts w:cstheme="minorHAnsi"/>
          <w:b/>
          <w:bCs/>
          <w:lang w:val="fr-BE"/>
        </w:rPr>
        <w:t>ne sont pas suffisamment coordonné</w:t>
      </w:r>
      <w:r w:rsidRPr="000F002A">
        <w:rPr>
          <w:rFonts w:cstheme="minorHAnsi"/>
          <w:b/>
          <w:bCs/>
          <w:lang w:val="fr-BE"/>
        </w:rPr>
        <w:t>e</w:t>
      </w:r>
      <w:r w:rsidR="006B6432" w:rsidRPr="000F002A">
        <w:rPr>
          <w:rFonts w:cstheme="minorHAnsi"/>
          <w:b/>
          <w:bCs/>
          <w:lang w:val="fr-BE"/>
        </w:rPr>
        <w:t>s</w:t>
      </w:r>
      <w:r>
        <w:rPr>
          <w:rFonts w:cstheme="minorHAnsi"/>
          <w:lang w:val="fr-BE"/>
        </w:rPr>
        <w:t xml:space="preserve">. Cela continue à générer des blocages </w:t>
      </w:r>
      <w:r w:rsidR="006B6432" w:rsidRPr="006B6432">
        <w:rPr>
          <w:rFonts w:cstheme="minorHAnsi"/>
          <w:lang w:val="fr-BE"/>
        </w:rPr>
        <w:t xml:space="preserve">décisionnels au détriment des enfants </w:t>
      </w:r>
      <w:r>
        <w:rPr>
          <w:rFonts w:cstheme="minorHAnsi"/>
          <w:lang w:val="fr-BE"/>
        </w:rPr>
        <w:t>en situation de handicap</w:t>
      </w:r>
      <w:r w:rsidR="006B6432" w:rsidRPr="006B6432">
        <w:rPr>
          <w:rFonts w:cstheme="minorHAnsi"/>
          <w:lang w:val="fr-BE"/>
        </w:rPr>
        <w:t xml:space="preserve"> car ils se situent entre "soutien aux jeunes" et "soutien aux personnes handicapées". </w:t>
      </w:r>
    </w:p>
    <w:p w14:paraId="317A451E" w14:textId="4A9E9A5E" w:rsidR="00BD383A" w:rsidRPr="006B6432" w:rsidRDefault="00BD383A" w:rsidP="006B6432">
      <w:pPr>
        <w:rPr>
          <w:rFonts w:cstheme="minorHAnsi"/>
          <w:lang w:val="fr-BE"/>
        </w:rPr>
      </w:pPr>
      <w:r>
        <w:rPr>
          <w:rFonts w:cstheme="minorHAnsi"/>
          <w:lang w:val="fr-BE"/>
        </w:rPr>
        <w:t xml:space="preserve">Le BDF demande que les autorités se concertent à ce propos pour que les méandre de l’organisation de la Belgique ne jouent pas au détriment des intéressés. Il n’appartient pas au BDF de s’exprimer sur le bien fondé </w:t>
      </w:r>
      <w:r w:rsidR="003B4CD0">
        <w:rPr>
          <w:rFonts w:cstheme="minorHAnsi"/>
          <w:lang w:val="fr-BE"/>
        </w:rPr>
        <w:t>ou sur la complexité de l’organisation institutionnelle de la Belgique. Par contre, le BDF demande clairement que celles et ceux qui sont à l’origine du système en place le fassent fonctionner de manière efficace au services, en l’occurrence, des enfants et des jaunes en situation de handicap.</w:t>
      </w:r>
    </w:p>
    <w:p w14:paraId="6B3556E8" w14:textId="514BEA22" w:rsidR="00D37F28" w:rsidRPr="00D37F28" w:rsidRDefault="006B6432" w:rsidP="0028161F">
      <w:pPr>
        <w:keepNext/>
        <w:keepLines/>
        <w:outlineLvl w:val="0"/>
        <w:rPr>
          <w:rFonts w:cstheme="minorHAnsi"/>
          <w:u w:val="single"/>
          <w:lang w:val="fr-BE"/>
        </w:rPr>
      </w:pPr>
      <w:r w:rsidRPr="00920C0C">
        <w:rPr>
          <w:rFonts w:eastAsiaTheme="majorEastAsia" w:cstheme="minorHAnsi"/>
          <w:u w:val="single"/>
          <w:lang w:val="fr-CH"/>
        </w:rPr>
        <w:t xml:space="preserve">Question </w:t>
      </w:r>
      <w:r>
        <w:rPr>
          <w:rFonts w:eastAsiaTheme="majorEastAsia" w:cstheme="minorHAnsi"/>
          <w:u w:val="single"/>
          <w:lang w:val="fr-CH"/>
        </w:rPr>
        <w:t>8</w:t>
      </w:r>
      <w:r w:rsidRPr="00920C0C">
        <w:rPr>
          <w:rFonts w:eastAsiaTheme="majorEastAsia" w:cstheme="minorHAnsi"/>
          <w:u w:val="single"/>
          <w:lang w:val="fr-CH"/>
        </w:rPr>
        <w:t> : Donnez des renseignements sur :</w:t>
      </w:r>
      <w:r>
        <w:rPr>
          <w:rFonts w:eastAsiaTheme="majorEastAsia" w:cstheme="minorHAnsi"/>
          <w:u w:val="single"/>
          <w:lang w:val="fr-CH"/>
        </w:rPr>
        <w:br/>
      </w:r>
      <w:r w:rsidRPr="006B6432">
        <w:rPr>
          <w:rFonts w:cstheme="minorHAnsi"/>
          <w:u w:val="single"/>
          <w:lang w:val="fr-BE"/>
        </w:rPr>
        <w:t>b) Le nombre d’enfants handicapés qui ne vivent pas avec leur famille, y compris ceux placés en institution, et les ressources financières et autres investies pour les sortir de ce milieu fermé et faciliter leur passage à la vie au sein de la société.</w:t>
      </w:r>
    </w:p>
    <w:p w14:paraId="57623B88" w14:textId="30F3179E" w:rsidR="0028161F" w:rsidRDefault="0028161F" w:rsidP="0028161F">
      <w:pPr>
        <w:keepNext/>
        <w:keepLines/>
        <w:outlineLvl w:val="0"/>
        <w:rPr>
          <w:rFonts w:eastAsiaTheme="majorEastAsia" w:cstheme="minorHAnsi"/>
          <w:lang w:val="fr-FR"/>
        </w:rPr>
      </w:pPr>
      <w:r w:rsidRPr="00920C0C">
        <w:rPr>
          <w:rFonts w:eastAsiaTheme="majorEastAsia" w:cstheme="minorHAnsi"/>
          <w:lang w:val="fr-CH"/>
        </w:rPr>
        <w:t xml:space="preserve">Il faut </w:t>
      </w:r>
      <w:r w:rsidRPr="00920C0C">
        <w:rPr>
          <w:rFonts w:eastAsiaTheme="majorEastAsia" w:cstheme="minorHAnsi"/>
          <w:lang w:val="fr-FR"/>
        </w:rPr>
        <w:t xml:space="preserve">soutenir financièrement les structures d’hébergement pour casser </w:t>
      </w:r>
      <w:r w:rsidR="003D0011">
        <w:rPr>
          <w:rFonts w:eastAsiaTheme="majorEastAsia" w:cstheme="minorHAnsi"/>
          <w:lang w:val="fr-FR"/>
        </w:rPr>
        <w:t xml:space="preserve">la </w:t>
      </w:r>
      <w:r w:rsidRPr="00920C0C">
        <w:rPr>
          <w:rFonts w:eastAsiaTheme="majorEastAsia" w:cstheme="minorHAnsi"/>
          <w:lang w:val="fr-FR"/>
        </w:rPr>
        <w:t>dynamique lourde de l’institutionnel en favorisant les structures ouvertes sur la vie communale, plus inclusi</w:t>
      </w:r>
      <w:r w:rsidR="003D0011">
        <w:rPr>
          <w:rFonts w:eastAsiaTheme="majorEastAsia" w:cstheme="minorHAnsi"/>
          <w:lang w:val="fr-FR"/>
        </w:rPr>
        <w:t>ves</w:t>
      </w:r>
      <w:r w:rsidRPr="00920C0C">
        <w:rPr>
          <w:rFonts w:eastAsiaTheme="majorEastAsia" w:cstheme="minorHAnsi"/>
          <w:lang w:val="fr-FR"/>
        </w:rPr>
        <w:t>, intergénérationnel</w:t>
      </w:r>
      <w:r w:rsidR="003D0011">
        <w:rPr>
          <w:rFonts w:eastAsiaTheme="majorEastAsia" w:cstheme="minorHAnsi"/>
          <w:lang w:val="fr-FR"/>
        </w:rPr>
        <w:t>les.</w:t>
      </w:r>
      <w:r w:rsidRPr="00920C0C">
        <w:rPr>
          <w:rFonts w:eastAsiaTheme="majorEastAsia" w:cstheme="minorHAnsi"/>
          <w:lang w:val="fr-FR"/>
        </w:rPr>
        <w:t>..</w:t>
      </w:r>
      <w:r w:rsidR="003D0011">
        <w:rPr>
          <w:rFonts w:eastAsiaTheme="majorEastAsia" w:cstheme="minorHAnsi"/>
          <w:lang w:val="fr-FR"/>
        </w:rPr>
        <w:t xml:space="preserve"> Il faut soutenir </w:t>
      </w:r>
      <w:r w:rsidRPr="00920C0C">
        <w:rPr>
          <w:rFonts w:eastAsiaTheme="majorEastAsia" w:cstheme="minorHAnsi"/>
          <w:lang w:val="fr-FR"/>
        </w:rPr>
        <w:t>financièrement la création de nouvelle</w:t>
      </w:r>
      <w:r w:rsidR="003D0011">
        <w:rPr>
          <w:rFonts w:eastAsiaTheme="majorEastAsia" w:cstheme="minorHAnsi"/>
          <w:lang w:val="fr-FR"/>
        </w:rPr>
        <w:t>s</w:t>
      </w:r>
      <w:r w:rsidRPr="00920C0C">
        <w:rPr>
          <w:rFonts w:eastAsiaTheme="majorEastAsia" w:cstheme="minorHAnsi"/>
          <w:lang w:val="fr-FR"/>
        </w:rPr>
        <w:t xml:space="preserve"> structure</w:t>
      </w:r>
      <w:r w:rsidR="003D0011">
        <w:rPr>
          <w:rFonts w:eastAsiaTheme="majorEastAsia" w:cstheme="minorHAnsi"/>
          <w:lang w:val="fr-FR"/>
        </w:rPr>
        <w:t>s</w:t>
      </w:r>
      <w:r w:rsidRPr="00920C0C">
        <w:rPr>
          <w:rFonts w:eastAsiaTheme="majorEastAsia" w:cstheme="minorHAnsi"/>
          <w:lang w:val="fr-FR"/>
        </w:rPr>
        <w:t xml:space="preserve"> ouverte</w:t>
      </w:r>
      <w:r w:rsidR="003D0011">
        <w:rPr>
          <w:rFonts w:eastAsiaTheme="majorEastAsia" w:cstheme="minorHAnsi"/>
          <w:lang w:val="fr-FR"/>
        </w:rPr>
        <w:t>s</w:t>
      </w:r>
      <w:r w:rsidRPr="00920C0C">
        <w:rPr>
          <w:rFonts w:eastAsiaTheme="majorEastAsia" w:cstheme="minorHAnsi"/>
          <w:lang w:val="fr-FR"/>
        </w:rPr>
        <w:t xml:space="preserve"> au niveau architectural (art 19) mais aussi au niveau pédagogique</w:t>
      </w:r>
      <w:r w:rsidR="003D0011">
        <w:rPr>
          <w:rFonts w:eastAsiaTheme="majorEastAsia" w:cstheme="minorHAnsi"/>
          <w:lang w:val="fr-FR"/>
        </w:rPr>
        <w:t xml:space="preserve"> : elles doivent être </w:t>
      </w:r>
      <w:r w:rsidRPr="00920C0C">
        <w:rPr>
          <w:rFonts w:eastAsiaTheme="majorEastAsia" w:cstheme="minorHAnsi"/>
          <w:lang w:val="fr-FR"/>
        </w:rPr>
        <w:t>ouvert</w:t>
      </w:r>
      <w:r w:rsidR="003D0011">
        <w:rPr>
          <w:rFonts w:eastAsiaTheme="majorEastAsia" w:cstheme="minorHAnsi"/>
          <w:lang w:val="fr-FR"/>
        </w:rPr>
        <w:t>es</w:t>
      </w:r>
      <w:r w:rsidRPr="00920C0C">
        <w:rPr>
          <w:rFonts w:eastAsiaTheme="majorEastAsia" w:cstheme="minorHAnsi"/>
          <w:lang w:val="fr-FR"/>
        </w:rPr>
        <w:t xml:space="preserve"> à la société.</w:t>
      </w:r>
    </w:p>
    <w:p w14:paraId="602A200D" w14:textId="01D65046" w:rsidR="002F242B" w:rsidRDefault="002F242B" w:rsidP="00E82698">
      <w:pPr>
        <w:pStyle w:val="Titre5"/>
        <w:pBdr>
          <w:top w:val="single" w:sz="4" w:space="1" w:color="auto"/>
          <w:left w:val="single" w:sz="4" w:space="4" w:color="auto"/>
          <w:bottom w:val="single" w:sz="4" w:space="1" w:color="auto"/>
          <w:right w:val="single" w:sz="4" w:space="4" w:color="auto"/>
        </w:pBdr>
        <w:ind w:left="709"/>
        <w:rPr>
          <w:lang w:val="fr-FR"/>
        </w:rPr>
      </w:pPr>
      <w:r>
        <w:rPr>
          <w:lang w:val="fr-FR"/>
        </w:rPr>
        <w:t xml:space="preserve">Illustration : </w:t>
      </w:r>
      <w:r>
        <w:rPr>
          <w:lang w:val="fr-FR"/>
        </w:rPr>
        <w:br/>
        <w:t>Par manque de places d’accueil, un jeune en situation de handicap placé en cellule de police</w:t>
      </w:r>
    </w:p>
    <w:p w14:paraId="21B230D4" w14:textId="3C7DCCA3" w:rsidR="00B9773E" w:rsidRPr="00B9773E" w:rsidRDefault="00B9773E" w:rsidP="00E82698">
      <w:pPr>
        <w:pBdr>
          <w:top w:val="single" w:sz="4" w:space="1" w:color="auto"/>
          <w:left w:val="single" w:sz="4" w:space="4" w:color="auto"/>
          <w:bottom w:val="single" w:sz="4" w:space="1" w:color="auto"/>
          <w:right w:val="single" w:sz="4" w:space="4" w:color="auto"/>
        </w:pBdr>
        <w:ind w:left="709"/>
        <w:rPr>
          <w:rFonts w:cstheme="minorHAnsi"/>
          <w:lang w:val="fr-BE"/>
        </w:rPr>
      </w:pPr>
      <w:r>
        <w:rPr>
          <w:rFonts w:cstheme="minorHAnsi"/>
          <w:lang w:val="fr-BE"/>
        </w:rPr>
        <w:t>Le manque de places en milieu d’accueil pour jeunes en situation de handicap peut aboutir à des situations extrêmes. C’est ainsi que, le 13/04/2022, u</w:t>
      </w:r>
      <w:r w:rsidRPr="00D16202">
        <w:rPr>
          <w:rFonts w:cstheme="minorHAnsi"/>
          <w:lang w:val="fr-BE"/>
        </w:rPr>
        <w:t xml:space="preserve">n jeune de 16 ans, en situation de </w:t>
      </w:r>
      <w:r w:rsidRPr="00D16202">
        <w:rPr>
          <w:rFonts w:cstheme="minorHAnsi"/>
          <w:lang w:val="fr-BE"/>
        </w:rPr>
        <w:lastRenderedPageBreak/>
        <w:t xml:space="preserve">handicap, </w:t>
      </w:r>
      <w:r>
        <w:rPr>
          <w:rFonts w:cstheme="minorHAnsi"/>
          <w:lang w:val="fr-BE"/>
        </w:rPr>
        <w:t xml:space="preserve">a été </w:t>
      </w:r>
      <w:r w:rsidRPr="00D16202">
        <w:rPr>
          <w:rFonts w:cstheme="minorHAnsi"/>
          <w:lang w:val="fr-BE"/>
        </w:rPr>
        <w:t>placé en cellule de police, car il n’y a pas d’abris approprié pour lui. Le jeune homme n’a</w:t>
      </w:r>
      <w:r>
        <w:rPr>
          <w:rFonts w:cstheme="minorHAnsi"/>
          <w:lang w:val="fr-BE"/>
        </w:rPr>
        <w:t>vait</w:t>
      </w:r>
      <w:r w:rsidRPr="00D16202">
        <w:rPr>
          <w:rFonts w:cstheme="minorHAnsi"/>
          <w:lang w:val="fr-BE"/>
        </w:rPr>
        <w:t xml:space="preserve"> commis aucun </w:t>
      </w:r>
      <w:r>
        <w:rPr>
          <w:rFonts w:cstheme="minorHAnsi"/>
          <w:lang w:val="fr-BE"/>
        </w:rPr>
        <w:t xml:space="preserve">délit ou </w:t>
      </w:r>
      <w:r w:rsidRPr="00D16202">
        <w:rPr>
          <w:rFonts w:cstheme="minorHAnsi"/>
          <w:lang w:val="fr-BE"/>
        </w:rPr>
        <w:t>crime</w:t>
      </w:r>
      <w:r>
        <w:rPr>
          <w:rStyle w:val="Appelnotedebasdep"/>
          <w:rFonts w:cstheme="minorHAnsi"/>
          <w:lang w:val="fr-BE"/>
        </w:rPr>
        <w:footnoteReference w:id="5"/>
      </w:r>
      <w:r>
        <w:rPr>
          <w:rFonts w:cstheme="minorHAnsi"/>
          <w:lang w:val="fr-BE"/>
        </w:rPr>
        <w:t>.</w:t>
      </w:r>
    </w:p>
    <w:p w14:paraId="259EC329" w14:textId="3182C788" w:rsidR="00B9773E" w:rsidRDefault="00B9773E" w:rsidP="00E82698">
      <w:pPr>
        <w:pBdr>
          <w:top w:val="single" w:sz="4" w:space="1" w:color="auto"/>
          <w:left w:val="single" w:sz="4" w:space="4" w:color="auto"/>
          <w:bottom w:val="single" w:sz="4" w:space="1" w:color="auto"/>
          <w:right w:val="single" w:sz="4" w:space="4" w:color="auto"/>
        </w:pBdr>
        <w:ind w:left="709"/>
        <w:rPr>
          <w:rFonts w:cstheme="minorHAnsi"/>
          <w:lang w:val="fr-BE"/>
        </w:rPr>
      </w:pPr>
      <w:r w:rsidRPr="00B9773E">
        <w:rPr>
          <w:rFonts w:cstheme="minorHAnsi"/>
          <w:lang w:val="fr-BE"/>
        </w:rPr>
        <w:t xml:space="preserve">L’agence </w:t>
      </w:r>
      <w:proofErr w:type="spellStart"/>
      <w:r w:rsidRPr="00D16202">
        <w:rPr>
          <w:rFonts w:cstheme="minorHAnsi"/>
          <w:i/>
          <w:iCs/>
          <w:lang w:val="fr-BE"/>
        </w:rPr>
        <w:t>Opgroeien</w:t>
      </w:r>
      <w:proofErr w:type="spellEnd"/>
      <w:r w:rsidRPr="00D16202">
        <w:rPr>
          <w:rFonts w:cstheme="minorHAnsi"/>
          <w:lang w:val="fr-BE"/>
        </w:rPr>
        <w:t xml:space="preserve"> </w:t>
      </w:r>
      <w:r>
        <w:rPr>
          <w:rFonts w:cstheme="minorHAnsi"/>
          <w:lang w:val="fr-BE"/>
        </w:rPr>
        <w:t xml:space="preserve">a justifié </w:t>
      </w:r>
      <w:r w:rsidRPr="00D16202">
        <w:rPr>
          <w:rFonts w:cstheme="minorHAnsi"/>
          <w:lang w:val="fr-BE"/>
        </w:rPr>
        <w:t xml:space="preserve">son refus de lui proposer </w:t>
      </w:r>
      <w:r>
        <w:rPr>
          <w:rFonts w:cstheme="minorHAnsi"/>
          <w:lang w:val="fr-BE"/>
        </w:rPr>
        <w:t>une</w:t>
      </w:r>
      <w:r w:rsidRPr="00D16202">
        <w:rPr>
          <w:rFonts w:cstheme="minorHAnsi"/>
          <w:lang w:val="fr-BE"/>
        </w:rPr>
        <w:t xml:space="preserve"> place dans une de ses institutions par le fait qu’il n’y a pas de place</w:t>
      </w:r>
      <w:r>
        <w:rPr>
          <w:rFonts w:cstheme="minorHAnsi"/>
          <w:lang w:val="fr-BE"/>
        </w:rPr>
        <w:t>s</w:t>
      </w:r>
      <w:r w:rsidRPr="00D16202">
        <w:rPr>
          <w:rFonts w:cstheme="minorHAnsi"/>
          <w:lang w:val="fr-BE"/>
        </w:rPr>
        <w:t xml:space="preserve"> disponibles dans les institutions communautaires et que les places « tampon » sont destinées </w:t>
      </w:r>
      <w:r>
        <w:rPr>
          <w:rFonts w:cstheme="minorHAnsi"/>
          <w:lang w:val="fr-BE"/>
        </w:rPr>
        <w:t xml:space="preserve">aux jeunes </w:t>
      </w:r>
      <w:r w:rsidRPr="00D16202">
        <w:rPr>
          <w:rFonts w:cstheme="minorHAnsi"/>
          <w:lang w:val="fr-BE"/>
        </w:rPr>
        <w:t xml:space="preserve">ayant commis un crime. </w:t>
      </w:r>
      <w:r>
        <w:rPr>
          <w:rFonts w:cstheme="minorHAnsi"/>
          <w:lang w:val="fr-BE"/>
        </w:rPr>
        <w:t>De son côté, l</w:t>
      </w:r>
      <w:r w:rsidRPr="00D16202">
        <w:rPr>
          <w:rFonts w:cstheme="minorHAnsi"/>
          <w:lang w:val="fr-BE"/>
        </w:rPr>
        <w:t xml:space="preserve">e juge de la jeunesse </w:t>
      </w:r>
      <w:r>
        <w:rPr>
          <w:rFonts w:cstheme="minorHAnsi"/>
          <w:lang w:val="fr-BE"/>
        </w:rPr>
        <w:t xml:space="preserve">a </w:t>
      </w:r>
      <w:r w:rsidRPr="00D16202">
        <w:rPr>
          <w:rFonts w:cstheme="minorHAnsi"/>
          <w:lang w:val="fr-BE"/>
        </w:rPr>
        <w:t>refus</w:t>
      </w:r>
      <w:r>
        <w:rPr>
          <w:rFonts w:cstheme="minorHAnsi"/>
          <w:lang w:val="fr-BE"/>
        </w:rPr>
        <w:t>é</w:t>
      </w:r>
      <w:r w:rsidRPr="00D16202">
        <w:rPr>
          <w:rFonts w:cstheme="minorHAnsi"/>
          <w:lang w:val="fr-BE"/>
        </w:rPr>
        <w:t xml:space="preserve"> de criminaliser</w:t>
      </w:r>
      <w:r w:rsidR="002F242B">
        <w:rPr>
          <w:rFonts w:cstheme="minorHAnsi"/>
          <w:lang w:val="fr-BE"/>
        </w:rPr>
        <w:t xml:space="preserve"> l’intéressé</w:t>
      </w:r>
      <w:r w:rsidRPr="00D16202">
        <w:rPr>
          <w:rFonts w:cstheme="minorHAnsi"/>
          <w:lang w:val="fr-BE"/>
        </w:rPr>
        <w:t xml:space="preserve"> pour pouvoir l’envoyer dans une </w:t>
      </w:r>
      <w:r>
        <w:rPr>
          <w:rFonts w:cstheme="minorHAnsi"/>
          <w:lang w:val="fr-BE"/>
        </w:rPr>
        <w:t xml:space="preserve">de ces places gérées par l’agence </w:t>
      </w:r>
      <w:proofErr w:type="spellStart"/>
      <w:r w:rsidRPr="00D16202">
        <w:rPr>
          <w:rFonts w:cstheme="minorHAnsi"/>
          <w:i/>
          <w:iCs/>
          <w:lang w:val="fr-BE"/>
        </w:rPr>
        <w:t>Opgroeien</w:t>
      </w:r>
      <w:proofErr w:type="spellEnd"/>
      <w:r w:rsidRPr="00D16202">
        <w:rPr>
          <w:rFonts w:cstheme="minorHAnsi"/>
          <w:lang w:val="fr-BE"/>
        </w:rPr>
        <w:t xml:space="preserve">. Le résultat </w:t>
      </w:r>
      <w:r w:rsidR="002F242B">
        <w:rPr>
          <w:rFonts w:cstheme="minorHAnsi"/>
          <w:lang w:val="fr-BE"/>
        </w:rPr>
        <w:t xml:space="preserve">de ces deux refus a été </w:t>
      </w:r>
      <w:r w:rsidRPr="00D16202">
        <w:rPr>
          <w:rFonts w:cstheme="minorHAnsi"/>
          <w:lang w:val="fr-BE"/>
        </w:rPr>
        <w:t>qu’il s</w:t>
      </w:r>
      <w:r w:rsidR="002F242B">
        <w:rPr>
          <w:rFonts w:cstheme="minorHAnsi"/>
          <w:lang w:val="fr-BE"/>
        </w:rPr>
        <w:t>’est</w:t>
      </w:r>
      <w:r w:rsidRPr="00D16202">
        <w:rPr>
          <w:rFonts w:cstheme="minorHAnsi"/>
          <w:lang w:val="fr-BE"/>
        </w:rPr>
        <w:t xml:space="preserve"> trouv</w:t>
      </w:r>
      <w:r w:rsidR="002F242B">
        <w:rPr>
          <w:rFonts w:cstheme="minorHAnsi"/>
          <w:lang w:val="fr-BE"/>
        </w:rPr>
        <w:t>é</w:t>
      </w:r>
      <w:r w:rsidRPr="00D16202">
        <w:rPr>
          <w:rFonts w:cstheme="minorHAnsi"/>
          <w:lang w:val="fr-BE"/>
        </w:rPr>
        <w:t xml:space="preserve"> dans une cellule de police</w:t>
      </w:r>
      <w:r w:rsidR="002F242B">
        <w:rPr>
          <w:rFonts w:cstheme="minorHAnsi"/>
          <w:lang w:val="fr-BE"/>
        </w:rPr>
        <w:t>, un endroit où il n’aurait jamais dû se trouver !</w:t>
      </w:r>
      <w:r w:rsidRPr="00D16202">
        <w:rPr>
          <w:rFonts w:cstheme="minorHAnsi"/>
          <w:lang w:val="fr-BE"/>
        </w:rPr>
        <w:t xml:space="preserve">… </w:t>
      </w:r>
    </w:p>
    <w:p w14:paraId="012D6E7F" w14:textId="3DD9B806" w:rsidR="002F242B" w:rsidRPr="002F242B" w:rsidRDefault="002F242B" w:rsidP="00E82698">
      <w:pPr>
        <w:pBdr>
          <w:top w:val="single" w:sz="4" w:space="1" w:color="auto"/>
          <w:left w:val="single" w:sz="4" w:space="4" w:color="auto"/>
          <w:bottom w:val="single" w:sz="4" w:space="1" w:color="auto"/>
          <w:right w:val="single" w:sz="4" w:space="4" w:color="auto"/>
        </w:pBdr>
        <w:ind w:left="709"/>
        <w:rPr>
          <w:rFonts w:cstheme="minorHAnsi"/>
          <w:lang w:val="fr-BE"/>
        </w:rPr>
      </w:pPr>
      <w:r>
        <w:rPr>
          <w:rFonts w:cstheme="minorHAnsi"/>
          <w:lang w:val="fr-BE"/>
        </w:rPr>
        <w:t>Une solution a été trouvée le lendemain.</w:t>
      </w:r>
    </w:p>
    <w:p w14:paraId="300FDD25" w14:textId="7144F382" w:rsidR="003D0011" w:rsidRPr="001004C4" w:rsidRDefault="003D0011" w:rsidP="00E82698">
      <w:pPr>
        <w:pStyle w:val="Titre4"/>
        <w:rPr>
          <w:lang w:val="fr-BE"/>
        </w:rPr>
      </w:pPr>
      <w:r w:rsidRPr="001004C4">
        <w:rPr>
          <w:lang w:val="fr-BE"/>
        </w:rPr>
        <w:t>Autres sujets absents de la “List of Issues”, mais que le BDF souhaite aborder</w:t>
      </w:r>
    </w:p>
    <w:p w14:paraId="5C072265" w14:textId="314891F3" w:rsidR="00E82698" w:rsidRDefault="00E82698" w:rsidP="00E82698">
      <w:pPr>
        <w:pStyle w:val="Titre5"/>
        <w:rPr>
          <w:lang w:val="fr-BE"/>
        </w:rPr>
      </w:pPr>
      <w:r>
        <w:rPr>
          <w:lang w:val="fr-BE"/>
        </w:rPr>
        <w:t>Situation des parents d’enfant en situation de handicap</w:t>
      </w:r>
    </w:p>
    <w:p w14:paraId="2930B8F1" w14:textId="07A47461" w:rsidR="00E82698" w:rsidRPr="00622790" w:rsidRDefault="00E82698" w:rsidP="00E82698">
      <w:pPr>
        <w:pStyle w:val="Paragraphedeliste"/>
        <w:ind w:left="0"/>
        <w:contextualSpacing w:val="0"/>
        <w:rPr>
          <w:rFonts w:cstheme="minorHAnsi"/>
          <w:bCs/>
          <w:lang w:val="fr-BE"/>
          <w:rPrChange w:id="60" w:author="Magritte Olivier" w:date="2023-11-06T00:47:00Z">
            <w:rPr>
              <w:rFonts w:cstheme="minorHAnsi"/>
              <w:bCs/>
              <w:color w:val="C00000"/>
              <w:lang w:val="fr-BE"/>
            </w:rPr>
          </w:rPrChange>
        </w:rPr>
      </w:pPr>
      <w:r w:rsidRPr="00622790">
        <w:rPr>
          <w:rFonts w:cstheme="minorHAnsi"/>
          <w:bCs/>
          <w:lang w:val="fr-BE"/>
          <w:rPrChange w:id="61" w:author="Magritte Olivier" w:date="2023-11-06T00:47:00Z">
            <w:rPr>
              <w:rFonts w:cstheme="minorHAnsi"/>
              <w:bCs/>
              <w:color w:val="C00000"/>
              <w:lang w:val="fr-BE"/>
            </w:rPr>
          </w:rPrChange>
        </w:rPr>
        <w:t xml:space="preserve">Les parents d'enfants </w:t>
      </w:r>
      <w:r w:rsidR="00830E90" w:rsidRPr="00622790">
        <w:rPr>
          <w:rFonts w:cstheme="minorHAnsi"/>
          <w:bCs/>
          <w:lang w:val="fr-BE"/>
          <w:rPrChange w:id="62" w:author="Magritte Olivier" w:date="2023-11-06T00:47:00Z">
            <w:rPr>
              <w:rFonts w:cstheme="minorHAnsi"/>
              <w:bCs/>
              <w:color w:val="C00000"/>
              <w:lang w:val="fr-BE"/>
            </w:rPr>
          </w:rPrChange>
        </w:rPr>
        <w:t>en situation de</w:t>
      </w:r>
      <w:r w:rsidR="00FE256F" w:rsidRPr="00622790">
        <w:rPr>
          <w:rFonts w:cstheme="minorHAnsi"/>
          <w:bCs/>
          <w:lang w:val="fr-BE"/>
          <w:rPrChange w:id="63" w:author="Magritte Olivier" w:date="2023-11-06T00:47:00Z">
            <w:rPr>
              <w:rFonts w:cstheme="minorHAnsi"/>
              <w:bCs/>
              <w:color w:val="C00000"/>
              <w:lang w:val="fr-BE"/>
            </w:rPr>
          </w:rPrChange>
        </w:rPr>
        <w:t xml:space="preserve"> </w:t>
      </w:r>
      <w:r w:rsidRPr="00622790">
        <w:rPr>
          <w:rFonts w:cstheme="minorHAnsi"/>
          <w:bCs/>
          <w:lang w:val="fr-BE"/>
          <w:rPrChange w:id="64" w:author="Magritte Olivier" w:date="2023-11-06T00:47:00Z">
            <w:rPr>
              <w:rFonts w:cstheme="minorHAnsi"/>
              <w:bCs/>
              <w:color w:val="C00000"/>
              <w:lang w:val="fr-BE"/>
            </w:rPr>
          </w:rPrChange>
        </w:rPr>
        <w:t>handicap ne devraient pas être désavantagés en termes de sécurité sociale. Ainsi, un parent qui est contraint d'arrêter de travailler pour s'occuper de son enfant devrait pouvoir s'appuyer sur le réseau de sécurité sociale</w:t>
      </w:r>
      <w:r w:rsidRPr="00622790">
        <w:rPr>
          <w:rStyle w:val="Appelnotedebasdep"/>
          <w:rFonts w:cstheme="minorHAnsi"/>
          <w:bCs/>
          <w:lang w:val="fr-BE"/>
          <w:rPrChange w:id="65" w:author="Magritte Olivier" w:date="2023-11-06T00:47:00Z">
            <w:rPr>
              <w:rStyle w:val="Appelnotedebasdep"/>
              <w:rFonts w:cstheme="minorHAnsi"/>
              <w:bCs/>
              <w:color w:val="C00000"/>
              <w:lang w:val="fr-BE"/>
            </w:rPr>
          </w:rPrChange>
        </w:rPr>
        <w:footnoteReference w:id="6"/>
      </w:r>
      <w:r w:rsidRPr="00622790">
        <w:rPr>
          <w:rFonts w:cstheme="minorHAnsi"/>
          <w:bCs/>
          <w:lang w:val="fr-BE"/>
          <w:rPrChange w:id="66" w:author="Magritte Olivier" w:date="2023-11-06T00:47:00Z">
            <w:rPr>
              <w:rFonts w:cstheme="minorHAnsi"/>
              <w:bCs/>
              <w:color w:val="C00000"/>
              <w:lang w:val="fr-BE"/>
            </w:rPr>
          </w:rPrChange>
        </w:rPr>
        <w:t xml:space="preserve">. Pour plus d'exemples, voir la </w:t>
      </w:r>
      <w:hyperlink r:id="rId12" w:history="1">
        <w:r w:rsidRPr="00871727">
          <w:rPr>
            <w:rStyle w:val="Lienhypertexte"/>
            <w:rFonts w:cstheme="minorHAnsi"/>
            <w:bCs/>
            <w:lang w:val="fr-BE"/>
          </w:rPr>
          <w:t>note de position aidants proches</w:t>
        </w:r>
      </w:hyperlink>
      <w:r w:rsidRPr="00871727">
        <w:rPr>
          <w:rFonts w:cstheme="minorHAnsi"/>
          <w:bCs/>
          <w:lang w:val="fr-BE"/>
        </w:rPr>
        <w:t xml:space="preserve"> </w:t>
      </w:r>
      <w:r w:rsidRPr="00622790">
        <w:rPr>
          <w:rFonts w:cstheme="minorHAnsi"/>
          <w:bCs/>
          <w:lang w:val="fr-BE"/>
          <w:rPrChange w:id="67" w:author="Magritte Olivier" w:date="2023-11-06T00:47:00Z">
            <w:rPr>
              <w:rFonts w:cstheme="minorHAnsi"/>
              <w:bCs/>
              <w:color w:val="C00000"/>
              <w:lang w:val="fr-BE"/>
            </w:rPr>
          </w:rPrChange>
        </w:rPr>
        <w:t xml:space="preserve">du CSNPH </w:t>
      </w:r>
      <w:r w:rsidRPr="00622790">
        <w:rPr>
          <w:rFonts w:cstheme="minorHAnsi"/>
          <w:bCs/>
          <w:highlight w:val="yellow"/>
          <w:lang w:val="fr-BE"/>
          <w:rPrChange w:id="68" w:author="Magritte Olivier" w:date="2023-11-06T00:47:00Z">
            <w:rPr>
              <w:rFonts w:cstheme="minorHAnsi"/>
              <w:bCs/>
              <w:color w:val="C00000"/>
              <w:highlight w:val="yellow"/>
              <w:lang w:val="fr-BE"/>
            </w:rPr>
          </w:rPrChange>
        </w:rPr>
        <w:t>(reprendre certains exemples ???)</w:t>
      </w:r>
      <w:r w:rsidRPr="00622790">
        <w:rPr>
          <w:rStyle w:val="Appelnotedebasdep"/>
          <w:rFonts w:cstheme="minorHAnsi"/>
          <w:bCs/>
          <w:highlight w:val="yellow"/>
          <w:lang w:val="fr-BE"/>
          <w:rPrChange w:id="69" w:author="Magritte Olivier" w:date="2023-11-06T00:47:00Z">
            <w:rPr>
              <w:rStyle w:val="Appelnotedebasdep"/>
              <w:rFonts w:cstheme="minorHAnsi"/>
              <w:bCs/>
              <w:color w:val="C00000"/>
              <w:highlight w:val="yellow"/>
              <w:lang w:val="fr-BE"/>
            </w:rPr>
          </w:rPrChange>
        </w:rPr>
        <w:footnoteReference w:id="7"/>
      </w:r>
      <w:r w:rsidRPr="00622790">
        <w:rPr>
          <w:rFonts w:cstheme="minorHAnsi"/>
          <w:bCs/>
          <w:lang w:val="fr-BE"/>
          <w:rPrChange w:id="71" w:author="Magritte Olivier" w:date="2023-11-06T00:47:00Z">
            <w:rPr>
              <w:rFonts w:cstheme="minorHAnsi"/>
              <w:bCs/>
              <w:color w:val="C00000"/>
              <w:lang w:val="fr-BE"/>
            </w:rPr>
          </w:rPrChange>
        </w:rPr>
        <w:t>.</w:t>
      </w:r>
    </w:p>
    <w:p w14:paraId="12805E55" w14:textId="77777777" w:rsidR="007C4DE3" w:rsidRPr="00622790" w:rsidRDefault="00BA353D" w:rsidP="001004C4">
      <w:pPr>
        <w:pStyle w:val="Paragraphedeliste"/>
        <w:ind w:left="0"/>
        <w:contextualSpacing w:val="0"/>
        <w:rPr>
          <w:ins w:id="72" w:author="Magritte Olivier" w:date="2023-11-06T00:22:00Z"/>
          <w:rFonts w:cstheme="minorHAnsi"/>
          <w:bCs/>
          <w:lang w:val="fr-BE"/>
          <w:rPrChange w:id="73" w:author="Magritte Olivier" w:date="2023-11-06T00:47:00Z">
            <w:rPr>
              <w:ins w:id="74" w:author="Magritte Olivier" w:date="2023-11-06T00:22:00Z"/>
              <w:rFonts w:cstheme="minorHAnsi"/>
              <w:bCs/>
              <w:color w:val="C00000"/>
              <w:lang w:val="fr-BE"/>
            </w:rPr>
          </w:rPrChange>
        </w:rPr>
      </w:pPr>
      <w:r w:rsidRPr="00622790">
        <w:rPr>
          <w:rFonts w:cstheme="minorHAnsi"/>
          <w:bCs/>
          <w:lang w:val="fr-BE"/>
          <w:rPrChange w:id="75" w:author="Magritte Olivier" w:date="2023-11-06T00:47:00Z">
            <w:rPr>
              <w:rFonts w:cstheme="minorHAnsi"/>
              <w:bCs/>
              <w:color w:val="C00000"/>
              <w:lang w:val="fr-BE"/>
            </w:rPr>
          </w:rPrChange>
        </w:rPr>
        <w:t xml:space="preserve">C’est d’autant plus important </w:t>
      </w:r>
      <w:r w:rsidR="001004C4" w:rsidRPr="00622790">
        <w:rPr>
          <w:rFonts w:cstheme="minorHAnsi"/>
          <w:bCs/>
          <w:lang w:val="fr-BE"/>
          <w:rPrChange w:id="76" w:author="Magritte Olivier" w:date="2023-11-06T00:47:00Z">
            <w:rPr>
              <w:rFonts w:cstheme="minorHAnsi"/>
              <w:bCs/>
              <w:color w:val="C00000"/>
              <w:lang w:val="fr-BE"/>
            </w:rPr>
          </w:rPrChange>
        </w:rPr>
        <w:t>si l'on considère les longues listes d'attente pour les budgets d’assistance. Le</w:t>
      </w:r>
      <w:r w:rsidRPr="00622790">
        <w:rPr>
          <w:rFonts w:cstheme="minorHAnsi"/>
          <w:bCs/>
          <w:lang w:val="fr-BE"/>
          <w:rPrChange w:id="77" w:author="Magritte Olivier" w:date="2023-11-06T00:47:00Z">
            <w:rPr>
              <w:rFonts w:cstheme="minorHAnsi"/>
              <w:bCs/>
              <w:color w:val="C00000"/>
              <w:lang w:val="fr-BE"/>
            </w:rPr>
          </w:rPrChange>
        </w:rPr>
        <w:t>s</w:t>
      </w:r>
      <w:r w:rsidR="001004C4" w:rsidRPr="00622790">
        <w:rPr>
          <w:rFonts w:cstheme="minorHAnsi"/>
          <w:bCs/>
          <w:lang w:val="fr-BE"/>
          <w:rPrChange w:id="78" w:author="Magritte Olivier" w:date="2023-11-06T00:47:00Z">
            <w:rPr>
              <w:rFonts w:cstheme="minorHAnsi"/>
              <w:bCs/>
              <w:color w:val="C00000"/>
              <w:lang w:val="fr-BE"/>
            </w:rPr>
          </w:rPrChange>
        </w:rPr>
        <w:t xml:space="preserve"> gouvernement</w:t>
      </w:r>
      <w:r w:rsidRPr="00622790">
        <w:rPr>
          <w:rFonts w:cstheme="minorHAnsi"/>
          <w:bCs/>
          <w:lang w:val="fr-BE"/>
          <w:rPrChange w:id="79" w:author="Magritte Olivier" w:date="2023-11-06T00:47:00Z">
            <w:rPr>
              <w:rFonts w:cstheme="minorHAnsi"/>
              <w:bCs/>
              <w:color w:val="C00000"/>
              <w:lang w:val="fr-BE"/>
            </w:rPr>
          </w:rPrChange>
        </w:rPr>
        <w:t>s</w:t>
      </w:r>
      <w:r w:rsidR="001004C4" w:rsidRPr="00622790">
        <w:rPr>
          <w:rFonts w:cstheme="minorHAnsi"/>
          <w:bCs/>
          <w:lang w:val="fr-BE"/>
          <w:rPrChange w:id="80" w:author="Magritte Olivier" w:date="2023-11-06T00:47:00Z">
            <w:rPr>
              <w:rFonts w:cstheme="minorHAnsi"/>
              <w:bCs/>
              <w:color w:val="C00000"/>
              <w:lang w:val="fr-BE"/>
            </w:rPr>
          </w:rPrChange>
        </w:rPr>
        <w:t xml:space="preserve"> ne rempli</w:t>
      </w:r>
      <w:r w:rsidRPr="00622790">
        <w:rPr>
          <w:rFonts w:cstheme="minorHAnsi"/>
          <w:bCs/>
          <w:lang w:val="fr-BE"/>
          <w:rPrChange w:id="81" w:author="Magritte Olivier" w:date="2023-11-06T00:47:00Z">
            <w:rPr>
              <w:rFonts w:cstheme="minorHAnsi"/>
              <w:bCs/>
              <w:color w:val="C00000"/>
              <w:lang w:val="fr-BE"/>
            </w:rPr>
          </w:rPrChange>
        </w:rPr>
        <w:t>ssen</w:t>
      </w:r>
      <w:r w:rsidR="001004C4" w:rsidRPr="00622790">
        <w:rPr>
          <w:rFonts w:cstheme="minorHAnsi"/>
          <w:bCs/>
          <w:lang w:val="fr-BE"/>
          <w:rPrChange w:id="82" w:author="Magritte Olivier" w:date="2023-11-06T00:47:00Z">
            <w:rPr>
              <w:rFonts w:cstheme="minorHAnsi"/>
              <w:bCs/>
              <w:color w:val="C00000"/>
              <w:lang w:val="fr-BE"/>
            </w:rPr>
          </w:rPrChange>
        </w:rPr>
        <w:t xml:space="preserve">t pas </w:t>
      </w:r>
      <w:r w:rsidRPr="00622790">
        <w:rPr>
          <w:rFonts w:cstheme="minorHAnsi"/>
          <w:bCs/>
          <w:lang w:val="fr-BE"/>
          <w:rPrChange w:id="83" w:author="Magritte Olivier" w:date="2023-11-06T00:47:00Z">
            <w:rPr>
              <w:rFonts w:cstheme="minorHAnsi"/>
              <w:bCs/>
              <w:color w:val="C00000"/>
              <w:lang w:val="fr-BE"/>
            </w:rPr>
          </w:rPrChange>
        </w:rPr>
        <w:t>leur</w:t>
      </w:r>
      <w:r w:rsidR="001004C4" w:rsidRPr="00622790">
        <w:rPr>
          <w:rFonts w:cstheme="minorHAnsi"/>
          <w:bCs/>
          <w:lang w:val="fr-BE"/>
          <w:rPrChange w:id="84" w:author="Magritte Olivier" w:date="2023-11-06T00:47:00Z">
            <w:rPr>
              <w:rFonts w:cstheme="minorHAnsi"/>
              <w:bCs/>
              <w:color w:val="C00000"/>
              <w:lang w:val="fr-BE"/>
            </w:rPr>
          </w:rPrChange>
        </w:rPr>
        <w:t xml:space="preserve"> devoir de soutien</w:t>
      </w:r>
      <w:r w:rsidRPr="00622790">
        <w:rPr>
          <w:rFonts w:cstheme="minorHAnsi"/>
          <w:bCs/>
          <w:lang w:val="fr-BE"/>
          <w:rPrChange w:id="85" w:author="Magritte Olivier" w:date="2023-11-06T00:47:00Z">
            <w:rPr>
              <w:rFonts w:cstheme="minorHAnsi"/>
              <w:bCs/>
              <w:color w:val="C00000"/>
              <w:lang w:val="fr-BE"/>
            </w:rPr>
          </w:rPrChange>
        </w:rPr>
        <w:t>. Ils s</w:t>
      </w:r>
      <w:r w:rsidR="001004C4" w:rsidRPr="00622790">
        <w:rPr>
          <w:rFonts w:cstheme="minorHAnsi"/>
          <w:bCs/>
          <w:lang w:val="fr-BE"/>
          <w:rPrChange w:id="86" w:author="Magritte Olivier" w:date="2023-11-06T00:47:00Z">
            <w:rPr>
              <w:rFonts w:cstheme="minorHAnsi"/>
              <w:bCs/>
              <w:color w:val="C00000"/>
              <w:lang w:val="fr-BE"/>
            </w:rPr>
          </w:rPrChange>
        </w:rPr>
        <w:t xml:space="preserve">e content de le répercuter sur les aidants informels. Les aidants informels doivent être soutenus de manière adéquate : </w:t>
      </w:r>
    </w:p>
    <w:p w14:paraId="4623680C" w14:textId="1EFF72B9" w:rsidR="007C4DE3" w:rsidRPr="007C4DE3" w:rsidRDefault="001004C4" w:rsidP="007C4DE3">
      <w:pPr>
        <w:pStyle w:val="Paragraphedeliste"/>
        <w:numPr>
          <w:ilvl w:val="0"/>
          <w:numId w:val="5"/>
        </w:numPr>
        <w:contextualSpacing w:val="0"/>
        <w:rPr>
          <w:rFonts w:cstheme="minorHAnsi"/>
          <w:bCs/>
          <w:lang w:val="fr-BE"/>
          <w:rPrChange w:id="87" w:author="Magritte Olivier" w:date="2023-11-06T00:29:00Z">
            <w:rPr>
              <w:rFonts w:cstheme="minorHAnsi"/>
              <w:bCs/>
              <w:color w:val="C00000"/>
              <w:lang w:val="fr-BE"/>
            </w:rPr>
          </w:rPrChange>
        </w:rPr>
      </w:pPr>
      <w:r w:rsidRPr="00622790">
        <w:rPr>
          <w:rFonts w:cstheme="minorHAnsi"/>
          <w:bCs/>
          <w:lang w:val="fr-BE"/>
          <w:rPrChange w:id="88" w:author="Magritte Olivier" w:date="2023-11-06T00:47:00Z">
            <w:rPr>
              <w:rFonts w:cstheme="minorHAnsi"/>
              <w:bCs/>
              <w:color w:val="C00000"/>
              <w:lang w:val="fr-BE"/>
            </w:rPr>
          </w:rPrChange>
        </w:rPr>
        <w:t xml:space="preserve">meilleure compensation financière, </w:t>
      </w:r>
      <w:r w:rsidR="007C4DE3" w:rsidRPr="00622790">
        <w:rPr>
          <w:rFonts w:cstheme="minorHAnsi"/>
          <w:bCs/>
          <w:lang w:val="fr-BE"/>
          <w:rPrChange w:id="89" w:author="Magritte Olivier" w:date="2023-11-06T00:47:00Z">
            <w:rPr>
              <w:rFonts w:cstheme="minorHAnsi"/>
              <w:bCs/>
              <w:color w:val="C00000"/>
              <w:lang w:val="fr-BE"/>
            </w:rPr>
          </w:rPrChange>
        </w:rPr>
        <w:t>pour les interruptions de carrière complètes dans le cas d'un parent isolé, l'</w:t>
      </w:r>
      <w:hyperlink r:id="rId13" w:history="1">
        <w:r w:rsidR="007C4DE3" w:rsidRPr="007C4DE3">
          <w:rPr>
            <w:rStyle w:val="Lienhypertexte"/>
            <w:rFonts w:cstheme="minorHAnsi"/>
            <w:bCs/>
            <w:lang w:val="fr-BE"/>
          </w:rPr>
          <w:t>indemnité forfaitaire</w:t>
        </w:r>
      </w:hyperlink>
      <w:r w:rsidR="007C4DE3" w:rsidRPr="007C4DE3">
        <w:rPr>
          <w:rFonts w:cstheme="minorHAnsi"/>
          <w:bCs/>
          <w:color w:val="C00000"/>
          <w:lang w:val="fr-BE"/>
        </w:rPr>
        <w:t xml:space="preserve"> </w:t>
      </w:r>
      <w:r w:rsidR="007C4DE3" w:rsidRPr="00622790">
        <w:rPr>
          <w:rFonts w:cstheme="minorHAnsi"/>
          <w:bCs/>
          <w:lang w:val="fr-BE"/>
          <w:rPrChange w:id="90" w:author="Magritte Olivier" w:date="2023-11-06T00:47:00Z">
            <w:rPr>
              <w:rFonts w:cstheme="minorHAnsi"/>
              <w:bCs/>
              <w:color w:val="C00000"/>
              <w:lang w:val="fr-BE"/>
            </w:rPr>
          </w:rPrChange>
        </w:rPr>
        <w:t xml:space="preserve">est même largement inférieure au </w:t>
      </w:r>
      <w:hyperlink r:id="rId14" w:history="1">
        <w:r w:rsidR="007C4DE3" w:rsidRPr="007C4DE3">
          <w:rPr>
            <w:rStyle w:val="Lienhypertexte"/>
            <w:rFonts w:cstheme="minorHAnsi"/>
            <w:bCs/>
            <w:lang w:val="fr-BE"/>
          </w:rPr>
          <w:t>seuil de pauvreté</w:t>
        </w:r>
      </w:hyperlink>
    </w:p>
    <w:p w14:paraId="089E9429" w14:textId="1ADDDD7B" w:rsidR="007C4DE3" w:rsidRPr="00622790" w:rsidRDefault="007C4DE3" w:rsidP="007C4DE3">
      <w:pPr>
        <w:pStyle w:val="Paragraphedeliste"/>
        <w:numPr>
          <w:ilvl w:val="0"/>
          <w:numId w:val="5"/>
        </w:numPr>
        <w:contextualSpacing w:val="0"/>
        <w:rPr>
          <w:rFonts w:cstheme="minorHAnsi"/>
          <w:bCs/>
          <w:lang w:val="fr-BE"/>
          <w:rPrChange w:id="91" w:author="Magritte Olivier" w:date="2023-11-06T00:48:00Z">
            <w:rPr>
              <w:rFonts w:cstheme="minorHAnsi"/>
              <w:bCs/>
              <w:color w:val="C00000"/>
              <w:lang w:val="fr-BE"/>
            </w:rPr>
          </w:rPrChange>
        </w:rPr>
      </w:pPr>
      <w:r w:rsidRPr="00622790">
        <w:rPr>
          <w:rFonts w:cstheme="minorHAnsi"/>
          <w:bCs/>
          <w:lang w:val="fr-BE"/>
        </w:rPr>
        <w:t xml:space="preserve">Actuellement, l'interruption de carrière </w:t>
      </w:r>
      <w:ins w:id="92" w:author="Magritte Olivier" w:date="2023-11-06T00:31:00Z">
        <w:r>
          <w:rPr>
            <w:rFonts w:cstheme="minorHAnsi"/>
            <w:bCs/>
            <w:color w:val="C00000"/>
            <w:lang w:val="fr-BE"/>
          </w:rPr>
          <w:fldChar w:fldCharType="begin"/>
        </w:r>
        <w:r>
          <w:rPr>
            <w:rFonts w:cstheme="minorHAnsi"/>
            <w:bCs/>
            <w:color w:val="C00000"/>
            <w:lang w:val="fr-BE"/>
          </w:rPr>
          <w:instrText>HYPERLINK "https://www.onem.be/citoyens/interruption-de-carriere-credit-temps-et-conges-thematiques/conges-thematiques-tous-secteurs/conge-pour-aidants-proches"</w:instrText>
        </w:r>
        <w:r>
          <w:rPr>
            <w:rFonts w:cstheme="minorHAnsi"/>
            <w:bCs/>
            <w:color w:val="C00000"/>
            <w:lang w:val="fr-BE"/>
          </w:rPr>
        </w:r>
        <w:r>
          <w:rPr>
            <w:rFonts w:cstheme="minorHAnsi"/>
            <w:bCs/>
            <w:color w:val="C00000"/>
            <w:lang w:val="fr-BE"/>
          </w:rPr>
          <w:fldChar w:fldCharType="separate"/>
        </w:r>
        <w:r w:rsidRPr="007C4DE3">
          <w:rPr>
            <w:rStyle w:val="Lienhypertexte"/>
            <w:rFonts w:cstheme="minorHAnsi"/>
            <w:bCs/>
            <w:lang w:val="fr-BE"/>
            <w:rPrChange w:id="93" w:author="Magritte Olivier" w:date="2023-11-06T00:30:00Z">
              <w:rPr>
                <w:rFonts w:cstheme="minorHAnsi"/>
                <w:bCs/>
                <w:lang w:val="fr-BE"/>
              </w:rPr>
            </w:rPrChange>
          </w:rPr>
          <w:t>n'est possible que pour une durée maximale de 6 mois et de 3 mois par personne soignante</w:t>
        </w:r>
        <w:r>
          <w:rPr>
            <w:rFonts w:cstheme="minorHAnsi"/>
            <w:bCs/>
            <w:color w:val="C00000"/>
            <w:lang w:val="fr-BE"/>
          </w:rPr>
          <w:fldChar w:fldCharType="end"/>
        </w:r>
      </w:ins>
      <w:r w:rsidRPr="00622790">
        <w:rPr>
          <w:rFonts w:cstheme="minorHAnsi"/>
          <w:bCs/>
          <w:lang w:val="fr-BE"/>
        </w:rPr>
        <w:t>. Plus de temps est nécessaire pour les soins</w:t>
      </w:r>
    </w:p>
    <w:p w14:paraId="747A2D73" w14:textId="1294B052" w:rsidR="001004C4" w:rsidRPr="00622790" w:rsidRDefault="001004C4" w:rsidP="007C4DE3">
      <w:pPr>
        <w:pStyle w:val="Paragraphedeliste"/>
        <w:numPr>
          <w:ilvl w:val="0"/>
          <w:numId w:val="5"/>
        </w:numPr>
        <w:contextualSpacing w:val="0"/>
        <w:rPr>
          <w:rFonts w:cstheme="minorHAnsi"/>
          <w:bCs/>
          <w:lang w:val="fr-BE"/>
        </w:rPr>
        <w:pPrChange w:id="94" w:author="Magritte Olivier" w:date="2023-11-06T00:22:00Z">
          <w:pPr>
            <w:pStyle w:val="Paragraphedeliste"/>
            <w:ind w:left="0"/>
            <w:contextualSpacing w:val="0"/>
          </w:pPr>
        </w:pPrChange>
      </w:pPr>
      <w:r w:rsidRPr="00622790">
        <w:rPr>
          <w:rFonts w:cstheme="minorHAnsi"/>
          <w:bCs/>
          <w:lang w:val="fr-BE"/>
          <w:rPrChange w:id="95" w:author="Magritte Olivier" w:date="2023-11-06T00:48:00Z">
            <w:rPr>
              <w:rFonts w:cstheme="minorHAnsi"/>
              <w:bCs/>
              <w:color w:val="C00000"/>
              <w:lang w:val="fr-BE"/>
            </w:rPr>
          </w:rPrChange>
        </w:rPr>
        <w:t xml:space="preserve">possibilité de recourir à la sécurité sociale. </w:t>
      </w:r>
      <w:r w:rsidR="00BA353D" w:rsidRPr="00622790">
        <w:rPr>
          <w:rFonts w:cstheme="minorHAnsi"/>
          <w:bCs/>
          <w:lang w:val="fr-BE"/>
          <w:rPrChange w:id="96" w:author="Magritte Olivier" w:date="2023-11-06T00:48:00Z">
            <w:rPr>
              <w:rFonts w:cstheme="minorHAnsi"/>
              <w:bCs/>
              <w:color w:val="C00000"/>
              <w:lang w:val="fr-BE"/>
            </w:rPr>
          </w:rPrChange>
        </w:rPr>
        <w:t>Tous ces aspects sont détaillés dans la note de position « Aidant proche » du CSNPH</w:t>
      </w:r>
      <w:r w:rsidR="002C2D04" w:rsidRPr="00622790">
        <w:rPr>
          <w:rStyle w:val="Appelnotedebasdep"/>
          <w:rFonts w:cstheme="minorHAnsi"/>
          <w:bCs/>
          <w:lang w:val="fr-BE"/>
          <w:rPrChange w:id="97" w:author="Magritte Olivier" w:date="2023-11-06T00:48:00Z">
            <w:rPr>
              <w:rStyle w:val="Appelnotedebasdep"/>
              <w:rFonts w:cstheme="minorHAnsi"/>
              <w:bCs/>
              <w:color w:val="C00000"/>
              <w:lang w:val="fr-BE"/>
            </w:rPr>
          </w:rPrChange>
        </w:rPr>
        <w:footnoteReference w:id="8"/>
      </w:r>
      <w:r w:rsidR="00BA353D" w:rsidRPr="00622790">
        <w:rPr>
          <w:rFonts w:cstheme="minorHAnsi"/>
          <w:bCs/>
          <w:lang w:val="fr-BE"/>
          <w:rPrChange w:id="98" w:author="Magritte Olivier" w:date="2023-11-06T00:48:00Z">
            <w:rPr>
              <w:rFonts w:cstheme="minorHAnsi"/>
              <w:bCs/>
              <w:color w:val="C00000"/>
              <w:lang w:val="fr-BE"/>
            </w:rPr>
          </w:rPrChange>
        </w:rPr>
        <w:t>. Elle date d</w:t>
      </w:r>
      <w:r w:rsidR="002C2D04" w:rsidRPr="00622790">
        <w:rPr>
          <w:rFonts w:cstheme="minorHAnsi"/>
          <w:bCs/>
          <w:lang w:val="fr-BE"/>
          <w:rPrChange w:id="99" w:author="Magritte Olivier" w:date="2023-11-06T00:48:00Z">
            <w:rPr>
              <w:rFonts w:cstheme="minorHAnsi"/>
              <w:bCs/>
              <w:color w:val="C00000"/>
              <w:lang w:val="fr-BE"/>
            </w:rPr>
          </w:rPrChange>
        </w:rPr>
        <w:t>e septembre 2015, mais reste malheureusement, d’actualité</w:t>
      </w:r>
      <w:r w:rsidR="00BA353D" w:rsidRPr="00622790">
        <w:rPr>
          <w:rFonts w:cstheme="minorHAnsi"/>
          <w:bCs/>
          <w:lang w:val="fr-BE"/>
          <w:rPrChange w:id="100" w:author="Magritte Olivier" w:date="2023-11-06T00:48:00Z">
            <w:rPr>
              <w:rFonts w:cstheme="minorHAnsi"/>
              <w:bCs/>
              <w:color w:val="C00000"/>
              <w:lang w:val="fr-BE"/>
            </w:rPr>
          </w:rPrChange>
        </w:rPr>
        <w:t>…</w:t>
      </w:r>
    </w:p>
    <w:p w14:paraId="053E4000" w14:textId="77777777" w:rsidR="00827923" w:rsidRDefault="00827923" w:rsidP="00827923">
      <w:pPr>
        <w:rPr>
          <w:ins w:id="101" w:author="Magritte Olivier" w:date="2023-11-06T00:38:00Z"/>
          <w:i/>
          <w:lang w:val="fr-BE"/>
        </w:rPr>
        <w:pPrChange w:id="102" w:author="Magritte Olivier" w:date="2023-11-06T00:38:00Z">
          <w:pPr>
            <w:pStyle w:val="Titre5"/>
          </w:pPr>
        </w:pPrChange>
      </w:pPr>
      <w:r w:rsidRPr="00827923">
        <w:rPr>
          <w:lang w:val="fr-BE"/>
        </w:rPr>
        <w:t xml:space="preserve">Une avancée attendue est la loi sur les aides qualifiées, qui confie l'exécution de certains actes de soins à des "aides qualifiées" qui le font dans le cadre de leur profession ou d'une activité bénévole. Cela devrait permettre l'exécution de certains actes quotidiens par des gardes d'enfants, des </w:t>
      </w:r>
      <w:r w:rsidRPr="00827923">
        <w:rPr>
          <w:lang w:val="fr-BE"/>
        </w:rPr>
        <w:lastRenderedPageBreak/>
        <w:t>assistants personnels, des aides familia</w:t>
      </w:r>
      <w:r>
        <w:rPr>
          <w:lang w:val="fr-BE"/>
        </w:rPr>
        <w:t>les</w:t>
      </w:r>
      <w:r w:rsidRPr="00827923">
        <w:rPr>
          <w:lang w:val="fr-BE"/>
        </w:rPr>
        <w:t>... et donc peut-être rendre la vie des parents aidants un peu plus facile...).</w:t>
      </w:r>
    </w:p>
    <w:p w14:paraId="02EF182B" w14:textId="0BB04B1D" w:rsidR="003D0011" w:rsidRPr="006838C9" w:rsidRDefault="003D0011" w:rsidP="00E82698">
      <w:pPr>
        <w:pStyle w:val="Titre5"/>
        <w:rPr>
          <w:lang w:val="fr-BE"/>
        </w:rPr>
      </w:pPr>
      <w:r w:rsidRPr="006838C9">
        <w:rPr>
          <w:lang w:val="fr-BE"/>
        </w:rPr>
        <w:t xml:space="preserve">Au niveau de la Communauté française, </w:t>
      </w:r>
    </w:p>
    <w:p w14:paraId="2693E6F3" w14:textId="77777777" w:rsidR="003D0011" w:rsidRDefault="003D0011" w:rsidP="003D0011">
      <w:pPr>
        <w:pStyle w:val="Paragraphedeliste"/>
        <w:numPr>
          <w:ilvl w:val="0"/>
          <w:numId w:val="1"/>
        </w:numPr>
        <w:rPr>
          <w:rFonts w:cstheme="minorHAnsi"/>
          <w:lang w:val="fr-BE"/>
        </w:rPr>
      </w:pPr>
      <w:r w:rsidRPr="003D0011">
        <w:rPr>
          <w:rFonts w:cstheme="minorHAnsi"/>
          <w:lang w:val="fr-BE"/>
        </w:rPr>
        <w:t>le non remboursement des séances de logopédie pendant les période de vacance pour les enfants qui vivent en institution pose de graves problèmes de continuité des soins. La logopédie n’est prise ne compte que dans le cadre de l’institution. En période de vacance, les enfants ne bénéficient plus de ces soins alors qu’il s’agit d’un accompagnement nécessaire et qui doit être régulier.</w:t>
      </w:r>
    </w:p>
    <w:p w14:paraId="049289CF" w14:textId="52809675" w:rsidR="003D0011" w:rsidRPr="003D0011" w:rsidRDefault="006838C9" w:rsidP="003D0011">
      <w:pPr>
        <w:pStyle w:val="Paragraphedeliste"/>
        <w:numPr>
          <w:ilvl w:val="0"/>
          <w:numId w:val="1"/>
        </w:numPr>
        <w:rPr>
          <w:rFonts w:cstheme="minorHAnsi"/>
          <w:lang w:val="fr-BE"/>
        </w:rPr>
      </w:pPr>
      <w:r>
        <w:rPr>
          <w:rFonts w:cstheme="minorHAnsi"/>
          <w:lang w:val="fr-BE"/>
        </w:rPr>
        <w:t>a</w:t>
      </w:r>
      <w:r w:rsidR="003D0011" w:rsidRPr="003D0011">
        <w:rPr>
          <w:rFonts w:cstheme="minorHAnsi"/>
          <w:lang w:val="fr-BE"/>
        </w:rPr>
        <w:t>u cours de la dernière législature, les séances de kiné</w:t>
      </w:r>
      <w:r>
        <w:rPr>
          <w:rFonts w:cstheme="minorHAnsi"/>
          <w:lang w:val="fr-BE"/>
        </w:rPr>
        <w:t>sithérapie</w:t>
      </w:r>
      <w:r w:rsidR="003D0011" w:rsidRPr="003D0011">
        <w:rPr>
          <w:rFonts w:cstheme="minorHAnsi"/>
          <w:lang w:val="fr-BE"/>
        </w:rPr>
        <w:t xml:space="preserve"> pour les enfants infirmes moteurs cérébraux ont été supprimées</w:t>
      </w:r>
      <w:r>
        <w:rPr>
          <w:rFonts w:cstheme="minorHAnsi"/>
          <w:lang w:val="fr-BE"/>
        </w:rPr>
        <w:t>…</w:t>
      </w:r>
    </w:p>
    <w:p w14:paraId="63601A38" w14:textId="364AC3B9" w:rsidR="003D0011" w:rsidRPr="001004C4" w:rsidRDefault="003D0011" w:rsidP="00E82698">
      <w:pPr>
        <w:pStyle w:val="Titre4"/>
        <w:rPr>
          <w:lang w:val="fr-BE"/>
        </w:rPr>
      </w:pPr>
      <w:r w:rsidRPr="001004C4">
        <w:rPr>
          <w:lang w:val="fr-BE"/>
        </w:rPr>
        <w:t>Impact de la crise Covid-19 sur la situation des personnes handicapées</w:t>
      </w:r>
    </w:p>
    <w:p w14:paraId="5A2C869B" w14:textId="4F01E65B" w:rsidR="002A60C8" w:rsidRPr="001004C4" w:rsidRDefault="002A60C8" w:rsidP="00E82698">
      <w:pPr>
        <w:pStyle w:val="Titre5"/>
        <w:rPr>
          <w:lang w:val="fr-BE"/>
        </w:rPr>
      </w:pPr>
      <w:r w:rsidRPr="001004C4">
        <w:rPr>
          <w:lang w:val="fr-BE"/>
        </w:rPr>
        <w:t>Isolement</w:t>
      </w:r>
      <w:r w:rsidR="00096420" w:rsidRPr="001004C4">
        <w:rPr>
          <w:lang w:val="fr-BE"/>
        </w:rPr>
        <w:t xml:space="preserve"> accru</w:t>
      </w:r>
    </w:p>
    <w:p w14:paraId="2F48ED4A" w14:textId="0431060D" w:rsidR="002A60C8" w:rsidRDefault="002A60C8" w:rsidP="002A60C8">
      <w:pPr>
        <w:rPr>
          <w:rFonts w:cstheme="minorHAnsi"/>
          <w:lang w:val="fr-BE"/>
        </w:rPr>
      </w:pPr>
      <w:r>
        <w:rPr>
          <w:rFonts w:cstheme="minorHAnsi"/>
          <w:lang w:val="fr-BE"/>
        </w:rPr>
        <w:t xml:space="preserve">Les mesures de confinement en période « covid </w:t>
      </w:r>
      <w:proofErr w:type="spellStart"/>
      <w:r>
        <w:rPr>
          <w:rFonts w:cstheme="minorHAnsi"/>
          <w:lang w:val="fr-BE"/>
        </w:rPr>
        <w:t>covid</w:t>
      </w:r>
      <w:proofErr w:type="spellEnd"/>
      <w:r>
        <w:rPr>
          <w:rFonts w:cstheme="minorHAnsi"/>
          <w:lang w:val="fr-BE"/>
        </w:rPr>
        <w:t xml:space="preserve"> 19  » ont eu des répercussions graves au niveau du sentiment d’isolement. </w:t>
      </w:r>
      <w:r w:rsidR="00ED4875">
        <w:rPr>
          <w:rFonts w:cstheme="minorHAnsi"/>
          <w:lang w:val="fr-BE"/>
        </w:rPr>
        <w:t>Durant la période de confinement « covid 19 », les jeunes en situation de handicap vivant en milieu d’accueil se sont trouvés, soit enfermés sans possibilité de recevoir des visite, soit obligé de rentrer vivre en famille avec toutes les complications qui en ont découlé en termes d’organisation…</w:t>
      </w:r>
    </w:p>
    <w:p w14:paraId="34D5B6D2" w14:textId="40164D45" w:rsidR="003F5652" w:rsidRDefault="003F5652" w:rsidP="00096420">
      <w:pPr>
        <w:spacing w:after="0"/>
        <w:rPr>
          <w:rFonts w:cstheme="minorHAnsi"/>
          <w:lang w:val="fr-BE"/>
        </w:rPr>
      </w:pPr>
      <w:r w:rsidRPr="00B177B4">
        <w:rPr>
          <w:rFonts w:cstheme="minorHAnsi"/>
          <w:i/>
          <w:iCs/>
          <w:lang w:val="fr-BE"/>
        </w:rPr>
        <w:t>Le Délégué général aux droits de l’enfant</w:t>
      </w:r>
      <w:r w:rsidRPr="003F5652">
        <w:rPr>
          <w:rFonts w:cstheme="minorHAnsi"/>
          <w:lang w:val="fr-BE"/>
        </w:rPr>
        <w:t>, pour la Communauté française a pointé les aspects suivants</w:t>
      </w:r>
      <w:r w:rsidR="00096420">
        <w:rPr>
          <w:rFonts w:cstheme="minorHAnsi"/>
          <w:lang w:val="fr-BE"/>
        </w:rPr>
        <w:t xml:space="preserve"> dans son rapport 2019-2020 </w:t>
      </w:r>
      <w:r>
        <w:rPr>
          <w:rStyle w:val="Appelnotedebasdep"/>
          <w:rFonts w:cstheme="minorHAnsi"/>
          <w:lang w:val="fr-BE"/>
        </w:rPr>
        <w:footnoteReference w:id="9"/>
      </w:r>
      <w:r w:rsidRPr="003F5652">
        <w:rPr>
          <w:rFonts w:cstheme="minorHAnsi"/>
          <w:lang w:val="fr-BE"/>
        </w:rPr>
        <w:t xml:space="preserve"> : </w:t>
      </w:r>
    </w:p>
    <w:p w14:paraId="223769DA" w14:textId="4CF28B09" w:rsidR="003F5652" w:rsidRPr="003F5652" w:rsidRDefault="003F5652" w:rsidP="00096420">
      <w:pPr>
        <w:pStyle w:val="Paragraphedeliste"/>
        <w:numPr>
          <w:ilvl w:val="0"/>
          <w:numId w:val="4"/>
        </w:numPr>
        <w:spacing w:after="0"/>
        <w:rPr>
          <w:rFonts w:cstheme="minorHAnsi"/>
          <w:lang w:val="fr-BE"/>
        </w:rPr>
      </w:pPr>
      <w:r w:rsidRPr="003F5652">
        <w:rPr>
          <w:rFonts w:cstheme="minorHAnsi"/>
          <w:lang w:val="fr-BE"/>
        </w:rPr>
        <w:t xml:space="preserve">Il n’y a plus </w:t>
      </w:r>
      <w:r>
        <w:rPr>
          <w:rFonts w:cstheme="minorHAnsi"/>
          <w:lang w:val="fr-BE"/>
        </w:rPr>
        <w:t xml:space="preserve">eu </w:t>
      </w:r>
      <w:r w:rsidRPr="003F5652">
        <w:rPr>
          <w:rFonts w:cstheme="minorHAnsi"/>
          <w:lang w:val="fr-BE"/>
        </w:rPr>
        <w:t xml:space="preserve">de repères pour les enfants </w:t>
      </w:r>
      <w:r>
        <w:rPr>
          <w:rFonts w:cstheme="minorHAnsi"/>
          <w:lang w:val="fr-BE"/>
        </w:rPr>
        <w:t>en situation de handicap</w:t>
      </w:r>
      <w:r w:rsidRPr="003F5652">
        <w:rPr>
          <w:rFonts w:cstheme="minorHAnsi"/>
          <w:lang w:val="fr-BE"/>
        </w:rPr>
        <w:t xml:space="preserve"> pendant cette période de crise</w:t>
      </w:r>
    </w:p>
    <w:p w14:paraId="42E4A65D" w14:textId="574EB99C" w:rsidR="003F5652" w:rsidRPr="003F5652" w:rsidRDefault="003F5652" w:rsidP="00096420">
      <w:pPr>
        <w:pStyle w:val="Paragraphedeliste"/>
        <w:numPr>
          <w:ilvl w:val="0"/>
          <w:numId w:val="4"/>
        </w:numPr>
        <w:spacing w:after="0"/>
        <w:rPr>
          <w:rFonts w:cstheme="minorHAnsi"/>
          <w:lang w:val="fr-BE"/>
        </w:rPr>
      </w:pPr>
      <w:r w:rsidRPr="003F5652">
        <w:rPr>
          <w:rFonts w:cstheme="minorHAnsi"/>
          <w:lang w:val="fr-BE"/>
        </w:rPr>
        <w:t>La gestion de la crise a été plus complexe pour le secteur du handicap</w:t>
      </w:r>
      <w:r>
        <w:rPr>
          <w:rFonts w:cstheme="minorHAnsi"/>
          <w:lang w:val="fr-BE"/>
        </w:rPr>
        <w:t xml:space="preserve"> que pour les autres secteurs</w:t>
      </w:r>
    </w:p>
    <w:p w14:paraId="58CF1347" w14:textId="6A4EA09D" w:rsidR="003F5652" w:rsidRPr="003F5652" w:rsidRDefault="003F5652" w:rsidP="00096420">
      <w:pPr>
        <w:pStyle w:val="Paragraphedeliste"/>
        <w:numPr>
          <w:ilvl w:val="0"/>
          <w:numId w:val="4"/>
        </w:numPr>
        <w:spacing w:after="0"/>
        <w:rPr>
          <w:rFonts w:cstheme="minorHAnsi"/>
          <w:lang w:val="fr-BE"/>
        </w:rPr>
      </w:pPr>
      <w:r>
        <w:rPr>
          <w:rFonts w:cstheme="minorHAnsi"/>
          <w:lang w:val="fr-BE"/>
        </w:rPr>
        <w:t>Cela</w:t>
      </w:r>
      <w:r w:rsidRPr="003F5652">
        <w:rPr>
          <w:rFonts w:cstheme="minorHAnsi"/>
          <w:lang w:val="fr-BE"/>
        </w:rPr>
        <w:t xml:space="preserve"> généré une série d’impacts négatifs sur les enfants en situation de handicap</w:t>
      </w:r>
    </w:p>
    <w:p w14:paraId="1B236E4D" w14:textId="244981EE" w:rsidR="003F5652" w:rsidRPr="003F5652" w:rsidRDefault="003F5652" w:rsidP="00096420">
      <w:pPr>
        <w:pStyle w:val="Paragraphedeliste"/>
        <w:numPr>
          <w:ilvl w:val="0"/>
          <w:numId w:val="4"/>
        </w:numPr>
        <w:spacing w:after="0"/>
        <w:rPr>
          <w:rFonts w:cstheme="minorHAnsi"/>
          <w:lang w:val="fr-BE"/>
        </w:rPr>
      </w:pPr>
      <w:r w:rsidRPr="003F5652">
        <w:rPr>
          <w:rFonts w:cstheme="minorHAnsi"/>
          <w:lang w:val="fr-BE"/>
        </w:rPr>
        <w:t>Il y a eu une série de communications contradictoires</w:t>
      </w:r>
    </w:p>
    <w:p w14:paraId="394B3BD7" w14:textId="6258D740" w:rsidR="003F5652" w:rsidRPr="003F5652" w:rsidRDefault="003F5652" w:rsidP="00096420">
      <w:pPr>
        <w:pStyle w:val="Paragraphedeliste"/>
        <w:numPr>
          <w:ilvl w:val="0"/>
          <w:numId w:val="4"/>
        </w:numPr>
        <w:spacing w:after="0"/>
        <w:rPr>
          <w:rFonts w:cstheme="minorHAnsi"/>
          <w:lang w:val="fr-BE"/>
        </w:rPr>
      </w:pPr>
      <w:r w:rsidRPr="003F5652">
        <w:rPr>
          <w:rFonts w:cstheme="minorHAnsi"/>
          <w:lang w:val="fr-BE"/>
        </w:rPr>
        <w:t>L’absence généralisée de matériel sanitaire à fait courir des risques aggravés à certain</w:t>
      </w:r>
      <w:r>
        <w:rPr>
          <w:rFonts w:cstheme="minorHAnsi"/>
          <w:lang w:val="fr-BE"/>
        </w:rPr>
        <w:t>s enfants en situation de handicap</w:t>
      </w:r>
    </w:p>
    <w:p w14:paraId="164385F8" w14:textId="05B01BF6" w:rsidR="003F5652" w:rsidRPr="003F5652" w:rsidRDefault="003F5652" w:rsidP="00096420">
      <w:pPr>
        <w:pStyle w:val="Paragraphedeliste"/>
        <w:numPr>
          <w:ilvl w:val="0"/>
          <w:numId w:val="4"/>
        </w:numPr>
        <w:spacing w:after="0"/>
        <w:rPr>
          <w:rFonts w:cstheme="minorHAnsi"/>
          <w:lang w:val="fr-BE"/>
        </w:rPr>
      </w:pPr>
      <w:r w:rsidRPr="003F5652">
        <w:rPr>
          <w:rFonts w:cstheme="minorHAnsi"/>
          <w:lang w:val="fr-BE"/>
        </w:rPr>
        <w:t>Leur rythme de vie a été brouillé</w:t>
      </w:r>
    </w:p>
    <w:p w14:paraId="37772CEC" w14:textId="1CC8DC83" w:rsidR="003F5652" w:rsidRPr="003F5652" w:rsidRDefault="003F5652" w:rsidP="00096420">
      <w:pPr>
        <w:pStyle w:val="Paragraphedeliste"/>
        <w:numPr>
          <w:ilvl w:val="0"/>
          <w:numId w:val="4"/>
        </w:numPr>
        <w:spacing w:after="0"/>
        <w:rPr>
          <w:rFonts w:cstheme="minorHAnsi"/>
          <w:lang w:val="fr-BE"/>
        </w:rPr>
      </w:pPr>
      <w:r w:rsidRPr="003F5652">
        <w:rPr>
          <w:rFonts w:cstheme="minorHAnsi"/>
          <w:lang w:val="fr-BE"/>
        </w:rPr>
        <w:t>L’impact du confinement est augmenté pour les enfants en situation de handicap.</w:t>
      </w:r>
    </w:p>
    <w:p w14:paraId="72032B8E" w14:textId="5F7C4BBE" w:rsidR="003F5652" w:rsidRPr="003F5652" w:rsidRDefault="003F5652" w:rsidP="00096420">
      <w:pPr>
        <w:pStyle w:val="Paragraphedeliste"/>
        <w:numPr>
          <w:ilvl w:val="0"/>
          <w:numId w:val="4"/>
        </w:numPr>
        <w:ind w:left="714" w:hanging="357"/>
        <w:rPr>
          <w:rFonts w:cstheme="minorHAnsi"/>
          <w:lang w:val="fr-BE"/>
        </w:rPr>
      </w:pPr>
      <w:r w:rsidRPr="003F5652">
        <w:rPr>
          <w:rFonts w:cstheme="minorHAnsi"/>
          <w:lang w:val="fr-BE"/>
        </w:rPr>
        <w:t>Il faut adapter la communication aux enfants</w:t>
      </w:r>
      <w:r>
        <w:rPr>
          <w:rFonts w:cstheme="minorHAnsi"/>
          <w:lang w:val="fr-BE"/>
        </w:rPr>
        <w:t xml:space="preserve"> et particulièrement aux enfants en situation de handicap</w:t>
      </w:r>
    </w:p>
    <w:p w14:paraId="0AF93261" w14:textId="18E5198C" w:rsidR="002A60C8" w:rsidRPr="00920C0C" w:rsidRDefault="002A60C8" w:rsidP="002A60C8">
      <w:pPr>
        <w:rPr>
          <w:rFonts w:cstheme="minorHAnsi"/>
          <w:lang w:val="fr-BE"/>
        </w:rPr>
      </w:pPr>
      <w:r>
        <w:rPr>
          <w:rFonts w:cstheme="minorHAnsi"/>
          <w:lang w:val="fr-BE"/>
        </w:rPr>
        <w:t xml:space="preserve">Cela </w:t>
      </w:r>
      <w:r w:rsidRPr="00920C0C">
        <w:rPr>
          <w:rFonts w:cstheme="minorHAnsi"/>
          <w:lang w:val="fr-BE"/>
        </w:rPr>
        <w:t xml:space="preserve">a </w:t>
      </w:r>
      <w:r w:rsidR="00ED4875">
        <w:rPr>
          <w:rFonts w:cstheme="minorHAnsi"/>
          <w:lang w:val="fr-BE"/>
        </w:rPr>
        <w:t xml:space="preserve">particulièrement </w:t>
      </w:r>
      <w:r w:rsidRPr="00920C0C">
        <w:rPr>
          <w:rFonts w:cstheme="minorHAnsi"/>
          <w:lang w:val="fr-BE"/>
        </w:rPr>
        <w:t xml:space="preserve">mis en exergue le sentiment d’isolement des parents d’enfants </w:t>
      </w:r>
      <w:r>
        <w:rPr>
          <w:rFonts w:cstheme="minorHAnsi"/>
          <w:lang w:val="fr-BE"/>
        </w:rPr>
        <w:t>en situation de handicap</w:t>
      </w:r>
      <w:r w:rsidRPr="00920C0C">
        <w:rPr>
          <w:rFonts w:cstheme="minorHAnsi"/>
          <w:lang w:val="fr-BE"/>
        </w:rPr>
        <w:t xml:space="preserve">. Voir notamment </w:t>
      </w:r>
      <w:r w:rsidR="006B623C">
        <w:rPr>
          <w:rFonts w:cstheme="minorHAnsi"/>
          <w:lang w:val="fr-BE"/>
        </w:rPr>
        <w:t>l’</w:t>
      </w:r>
      <w:r w:rsidRPr="00920C0C">
        <w:rPr>
          <w:rFonts w:cstheme="minorHAnsi"/>
          <w:lang w:val="fr-BE"/>
        </w:rPr>
        <w:t>enquête UNIA</w:t>
      </w:r>
      <w:r w:rsidR="006B623C">
        <w:rPr>
          <w:rStyle w:val="Appelnotedebasdep"/>
          <w:rFonts w:cstheme="minorHAnsi"/>
          <w:lang w:val="fr-BE"/>
        </w:rPr>
        <w:footnoteReference w:id="10"/>
      </w:r>
      <w:r w:rsidRPr="00920C0C">
        <w:rPr>
          <w:rFonts w:cstheme="minorHAnsi"/>
          <w:lang w:val="fr-BE"/>
        </w:rPr>
        <w:t xml:space="preserve"> </w:t>
      </w:r>
      <w:r w:rsidR="006B623C">
        <w:rPr>
          <w:rFonts w:cstheme="minorHAnsi"/>
          <w:lang w:val="fr-BE"/>
        </w:rPr>
        <w:t>portant sur 865 personnes en situation de handicap et leur famille publiée le 8 juillet 2020.</w:t>
      </w:r>
    </w:p>
    <w:p w14:paraId="7BFE9998" w14:textId="09EA3A08" w:rsidR="002A60C8" w:rsidRPr="00BD35B3" w:rsidRDefault="002A60C8" w:rsidP="002A60C8">
      <w:pPr>
        <w:rPr>
          <w:lang w:val="fr-BE"/>
        </w:rPr>
      </w:pPr>
      <w:r w:rsidRPr="00920C0C">
        <w:rPr>
          <w:rFonts w:cstheme="minorHAnsi"/>
          <w:lang w:val="fr-BE"/>
        </w:rPr>
        <w:lastRenderedPageBreak/>
        <w:t xml:space="preserve">La recherche sans succès d’un lieu de vie </w:t>
      </w:r>
      <w:r>
        <w:rPr>
          <w:rFonts w:cstheme="minorHAnsi"/>
          <w:lang w:val="fr-BE"/>
        </w:rPr>
        <w:t>pour leur enfant</w:t>
      </w:r>
      <w:r w:rsidRPr="00920C0C">
        <w:rPr>
          <w:rFonts w:cstheme="minorHAnsi"/>
          <w:lang w:val="fr-BE"/>
        </w:rPr>
        <w:t>, l</w:t>
      </w:r>
      <w:r>
        <w:rPr>
          <w:rFonts w:cstheme="minorHAnsi"/>
          <w:lang w:val="fr-BE"/>
        </w:rPr>
        <w:t>’impossibi</w:t>
      </w:r>
      <w:r w:rsidR="006B623C">
        <w:rPr>
          <w:rFonts w:cstheme="minorHAnsi"/>
          <w:lang w:val="fr-BE"/>
        </w:rPr>
        <w:t xml:space="preserve">lité </w:t>
      </w:r>
      <w:r w:rsidRPr="00920C0C">
        <w:rPr>
          <w:rFonts w:cstheme="minorHAnsi"/>
          <w:lang w:val="fr-BE"/>
        </w:rPr>
        <w:t xml:space="preserve">pour les deux parents de travailler, le maintien d’une vie sociale, … sont les préoccupations perpétuelles des parents d’enfants </w:t>
      </w:r>
      <w:r>
        <w:rPr>
          <w:rFonts w:cstheme="minorHAnsi"/>
          <w:lang w:val="fr-BE"/>
        </w:rPr>
        <w:t xml:space="preserve">en situation de </w:t>
      </w:r>
      <w:r w:rsidRPr="00920C0C">
        <w:rPr>
          <w:rFonts w:cstheme="minorHAnsi"/>
          <w:lang w:val="fr-BE"/>
        </w:rPr>
        <w:t>handicap</w:t>
      </w:r>
      <w:r>
        <w:rPr>
          <w:rFonts w:cstheme="minorHAnsi"/>
          <w:lang w:val="fr-BE"/>
        </w:rPr>
        <w:t xml:space="preserve">. Ce stress permanent a été accru très fortement en période « covid 19 » comme l’a montré la campagne </w:t>
      </w:r>
      <w:r w:rsidRPr="00920C0C">
        <w:rPr>
          <w:rFonts w:cstheme="minorHAnsi"/>
          <w:lang w:val="fr-BE"/>
        </w:rPr>
        <w:t xml:space="preserve"> </w:t>
      </w:r>
      <w:proofErr w:type="spellStart"/>
      <w:r w:rsidRPr="00920C0C">
        <w:rPr>
          <w:rFonts w:cstheme="minorHAnsi"/>
          <w:lang w:val="fr-BE"/>
        </w:rPr>
        <w:t>Gamp</w:t>
      </w:r>
      <w:proofErr w:type="spellEnd"/>
      <w:r w:rsidRPr="00920C0C">
        <w:rPr>
          <w:rFonts w:cstheme="minorHAnsi"/>
          <w:lang w:val="fr-BE"/>
        </w:rPr>
        <w:t xml:space="preserve"> « </w:t>
      </w:r>
      <w:r>
        <w:rPr>
          <w:rFonts w:cstheme="minorHAnsi"/>
          <w:lang w:val="fr-BE"/>
        </w:rPr>
        <w:t>Je craque</w:t>
      </w:r>
      <w:r w:rsidR="00A3496A">
        <w:rPr>
          <w:rFonts w:cstheme="minorHAnsi"/>
          <w:lang w:val="fr-BE"/>
        </w:rPr>
        <w:t xml:space="preserve"> ! Nous craquons » </w:t>
      </w:r>
      <w:r w:rsidR="00A3496A">
        <w:rPr>
          <w:rStyle w:val="Appelnotedebasdep"/>
          <w:rFonts w:cstheme="minorHAnsi"/>
          <w:lang w:val="fr-BE"/>
        </w:rPr>
        <w:footnoteReference w:id="11"/>
      </w:r>
      <w:r w:rsidR="00A3496A">
        <w:rPr>
          <w:rFonts w:cstheme="minorHAnsi"/>
          <w:lang w:val="fr-BE"/>
        </w:rPr>
        <w:t xml:space="preserve"> </w:t>
      </w:r>
    </w:p>
    <w:p w14:paraId="6D9D34DF" w14:textId="2A8C77F2" w:rsidR="00A3496A" w:rsidRDefault="00A3496A" w:rsidP="001004C4">
      <w:pPr>
        <w:pBdr>
          <w:top w:val="single" w:sz="4" w:space="1" w:color="auto"/>
          <w:left w:val="single" w:sz="4" w:space="4" w:color="auto"/>
          <w:bottom w:val="single" w:sz="4" w:space="1" w:color="auto"/>
          <w:right w:val="single" w:sz="4" w:space="4" w:color="auto"/>
        </w:pBdr>
        <w:ind w:left="709"/>
        <w:rPr>
          <w:rFonts w:ascii="Segoe UI" w:hAnsi="Segoe UI" w:cs="Segoe UI"/>
          <w:color w:val="343A40"/>
          <w:shd w:val="clear" w:color="auto" w:fill="FFFFFF"/>
          <w:lang w:val="fr-BE"/>
        </w:rPr>
      </w:pPr>
      <w:r w:rsidRPr="00A3496A">
        <w:rPr>
          <w:lang w:val="fr-BE"/>
        </w:rPr>
        <w:t>Illustration</w:t>
      </w:r>
      <w:r>
        <w:rPr>
          <w:lang w:val="fr-BE"/>
        </w:rPr>
        <w:t>s</w:t>
      </w:r>
      <w:r w:rsidRPr="00A3496A">
        <w:rPr>
          <w:lang w:val="fr-BE"/>
        </w:rPr>
        <w:t xml:space="preserve"> :</w:t>
      </w:r>
      <w:r w:rsidRPr="00A3496A">
        <w:rPr>
          <w:lang w:val="fr-BE"/>
        </w:rPr>
        <w:br/>
      </w:r>
      <w:r w:rsidRPr="00A3496A">
        <w:rPr>
          <w:rFonts w:ascii="Segoe UI" w:hAnsi="Segoe UI" w:cs="Segoe UI"/>
          <w:color w:val="343A40"/>
          <w:shd w:val="clear" w:color="auto" w:fill="FFFFFF"/>
          <w:lang w:val="fr-BE"/>
        </w:rPr>
        <w:t>« J’ai peur, je craque, depuis maintenant 2h tout au long de la rédaction de ce texte je n’ai cessé de pleurer… » dit une maman en relatant les problèmes de comportement de sa fille IMC.</w:t>
      </w:r>
    </w:p>
    <w:p w14:paraId="69E23B3B" w14:textId="4116555A" w:rsidR="00A3496A" w:rsidRDefault="00A3496A" w:rsidP="001004C4">
      <w:pPr>
        <w:pBdr>
          <w:top w:val="single" w:sz="4" w:space="1" w:color="auto"/>
          <w:left w:val="single" w:sz="4" w:space="4" w:color="auto"/>
          <w:bottom w:val="single" w:sz="4" w:space="1" w:color="auto"/>
          <w:right w:val="single" w:sz="4" w:space="4" w:color="auto"/>
        </w:pBdr>
        <w:ind w:left="709"/>
        <w:rPr>
          <w:rFonts w:ascii="Segoe UI" w:hAnsi="Segoe UI" w:cs="Segoe UI"/>
          <w:color w:val="343A40"/>
          <w:shd w:val="clear" w:color="auto" w:fill="FFFFFF"/>
          <w:lang w:val="fr-BE"/>
        </w:rPr>
      </w:pPr>
      <w:r>
        <w:rPr>
          <w:rFonts w:ascii="Segoe UI" w:hAnsi="Segoe UI" w:cs="Segoe UI"/>
          <w:color w:val="343A40"/>
          <w:shd w:val="clear" w:color="auto" w:fill="FFFFFF"/>
          <w:lang w:val="fr-BE"/>
        </w:rPr>
        <w:t>« Famille amputée de leur fils… »</w:t>
      </w:r>
    </w:p>
    <w:p w14:paraId="073FD4FC" w14:textId="5F9FF96A" w:rsidR="00A3496A" w:rsidRPr="00A3496A" w:rsidRDefault="00A3496A" w:rsidP="00A3496A">
      <w:pPr>
        <w:pBdr>
          <w:top w:val="single" w:sz="4" w:space="1" w:color="auto"/>
          <w:left w:val="single" w:sz="4" w:space="4" w:color="auto"/>
          <w:bottom w:val="single" w:sz="4" w:space="1" w:color="auto"/>
          <w:right w:val="single" w:sz="4" w:space="4" w:color="auto"/>
        </w:pBdr>
        <w:rPr>
          <w:rFonts w:cstheme="minorHAnsi"/>
          <w:lang w:val="fr-BE"/>
        </w:rPr>
      </w:pPr>
      <w:r>
        <w:rPr>
          <w:noProof/>
        </w:rPr>
        <w:drawing>
          <wp:inline distT="0" distB="0" distL="0" distR="0" wp14:anchorId="1C670FFC" wp14:editId="72161A33">
            <wp:extent cx="4614333" cy="326469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3190" cy="3270960"/>
                    </a:xfrm>
                    <a:prstGeom prst="rect">
                      <a:avLst/>
                    </a:prstGeom>
                    <a:noFill/>
                    <a:ln>
                      <a:noFill/>
                    </a:ln>
                  </pic:spPr>
                </pic:pic>
              </a:graphicData>
            </a:graphic>
          </wp:inline>
        </w:drawing>
      </w:r>
    </w:p>
    <w:p w14:paraId="0F812DCA" w14:textId="77777777" w:rsidR="00ED4875" w:rsidRDefault="00ED4875" w:rsidP="00ED4875">
      <w:pPr>
        <w:spacing w:before="240"/>
        <w:rPr>
          <w:rFonts w:cstheme="minorHAnsi"/>
          <w:lang w:val="fr-BE"/>
        </w:rPr>
      </w:pPr>
      <w:r w:rsidRPr="00920C0C">
        <w:rPr>
          <w:rFonts w:cstheme="minorHAnsi"/>
          <w:lang w:val="fr-BE"/>
        </w:rPr>
        <w:t xml:space="preserve">Le </w:t>
      </w:r>
      <w:proofErr w:type="spellStart"/>
      <w:r w:rsidRPr="002A60C8">
        <w:rPr>
          <w:rFonts w:cstheme="minorHAnsi"/>
          <w:i/>
          <w:iCs/>
          <w:lang w:val="fr-BE"/>
        </w:rPr>
        <w:t>Kinderrechtencommissariaat</w:t>
      </w:r>
      <w:proofErr w:type="spellEnd"/>
      <w:r w:rsidRPr="002A60C8">
        <w:rPr>
          <w:rFonts w:cstheme="minorHAnsi"/>
          <w:i/>
          <w:iCs/>
          <w:lang w:val="fr-BE"/>
        </w:rPr>
        <w:t xml:space="preserve"> </w:t>
      </w:r>
      <w:r w:rsidRPr="00920C0C">
        <w:rPr>
          <w:rFonts w:cstheme="minorHAnsi"/>
          <w:lang w:val="fr-BE"/>
        </w:rPr>
        <w:t>en Flandre a lourdement pointé les dégâts psychologiques, sur les enfants qui ont été privés de contacts avec leurs parents lorsqu’il étaient en institution</w:t>
      </w:r>
      <w:r>
        <w:rPr>
          <w:rFonts w:cstheme="minorHAnsi"/>
          <w:lang w:val="fr-BE"/>
        </w:rPr>
        <w:t>. Certains de ces dégâts sont de nature irréversible</w:t>
      </w:r>
      <w:r>
        <w:rPr>
          <w:rStyle w:val="Appelnotedebasdep"/>
          <w:rFonts w:cstheme="minorHAnsi"/>
          <w:lang w:val="fr-BE"/>
        </w:rPr>
        <w:footnoteReference w:id="12"/>
      </w:r>
      <w:r>
        <w:rPr>
          <w:rFonts w:cstheme="minorHAnsi"/>
          <w:lang w:val="fr-BE"/>
        </w:rPr>
        <w:t xml:space="preserve">. </w:t>
      </w:r>
    </w:p>
    <w:p w14:paraId="3C139C87" w14:textId="24E415DF" w:rsidR="00ED4875" w:rsidRPr="00B177B4" w:rsidRDefault="00ED4875" w:rsidP="00ED4875">
      <w:pPr>
        <w:rPr>
          <w:rFonts w:cstheme="minorHAnsi"/>
          <w:lang w:val="fr-BE"/>
        </w:rPr>
      </w:pPr>
      <w:bookmarkStart w:id="104" w:name="_Hlk116294864"/>
      <w:r w:rsidRPr="00B177B4">
        <w:rPr>
          <w:rFonts w:cstheme="minorHAnsi"/>
          <w:lang w:val="fr-BE"/>
        </w:rPr>
        <w:t xml:space="preserve">Dans son avis 9662 de juillet 2021 relatif à la prise en charge psychosociale des enfants et des jeunes pendant la Pandémie, le Conseil Supérieur de la Santé établit l’importance de l’impact négatif du Covid 19 sur les enfants et les jeunes. Il pointe l’existence de ce qu’il appelle des « angles morts » particulièrement pour ce qui concerne les « 1000 premiers jours de la vie » </w:t>
      </w:r>
      <w:r>
        <w:rPr>
          <w:rFonts w:cstheme="minorHAnsi"/>
          <w:lang w:val="fr-BE"/>
        </w:rPr>
        <w:t xml:space="preserve">qui sont cruciaux pour </w:t>
      </w:r>
      <w:r w:rsidRPr="00B177B4">
        <w:rPr>
          <w:rFonts w:cstheme="minorHAnsi"/>
          <w:lang w:val="fr-BE"/>
        </w:rPr>
        <w:lastRenderedPageBreak/>
        <w:t>les psychopathologies des enfants et adolescents… A l’inverse, il constate une « surabondances » de données concernant les groupes ordinaires durant la pandémie</w:t>
      </w:r>
      <w:r>
        <w:rPr>
          <w:rStyle w:val="Appelnotedebasdep"/>
          <w:rFonts w:cstheme="minorHAnsi"/>
          <w:lang w:val="fr-BE"/>
        </w:rPr>
        <w:footnoteReference w:id="13"/>
      </w:r>
      <w:r w:rsidRPr="00B177B4">
        <w:rPr>
          <w:rFonts w:cstheme="minorHAnsi"/>
          <w:lang w:val="fr-BE"/>
        </w:rPr>
        <w:t>.</w:t>
      </w:r>
    </w:p>
    <w:bookmarkEnd w:id="104"/>
    <w:p w14:paraId="67ECA1BE" w14:textId="4B25A4A0" w:rsidR="00ED4875" w:rsidRPr="00991654" w:rsidRDefault="00920E97" w:rsidP="00ED4875">
      <w:pPr>
        <w:rPr>
          <w:rFonts w:cstheme="minorHAnsi"/>
          <w:lang w:val="fr-BE"/>
        </w:rPr>
      </w:pPr>
      <w:r w:rsidRPr="00991654">
        <w:rPr>
          <w:rFonts w:cstheme="minorHAnsi"/>
          <w:lang w:val="fr-BE"/>
        </w:rPr>
        <w:t>Les enfants en situation de handicap sont les oubliés du confinement</w:t>
      </w:r>
      <w:r>
        <w:rPr>
          <w:rFonts w:cstheme="minorHAnsi"/>
          <w:lang w:val="fr-BE"/>
        </w:rPr>
        <w:t xml:space="preserve">. L’isolement a été beaucoup plus marqué pour eux que pour les enfants en général, notamment du fait des freins à la réouverture des écoles spécialisées et de la fermeture de leurs structures d’accueil. </w:t>
      </w:r>
      <w:r w:rsidR="00ED4875" w:rsidRPr="00991654">
        <w:rPr>
          <w:rFonts w:cstheme="minorHAnsi"/>
          <w:lang w:val="fr-BE"/>
        </w:rPr>
        <w:t>Le</w:t>
      </w:r>
      <w:r>
        <w:rPr>
          <w:rFonts w:cstheme="minorHAnsi"/>
          <w:lang w:val="fr-BE"/>
        </w:rPr>
        <w:t>ur</w:t>
      </w:r>
      <w:r w:rsidR="00ED4875" w:rsidRPr="00991654">
        <w:rPr>
          <w:rFonts w:cstheme="minorHAnsi"/>
          <w:lang w:val="fr-BE"/>
        </w:rPr>
        <w:t xml:space="preserve"> comportement a fortement changé</w:t>
      </w:r>
      <w:r>
        <w:rPr>
          <w:rFonts w:cstheme="minorHAnsi"/>
          <w:lang w:val="fr-BE"/>
        </w:rPr>
        <w:t>. Pour la grande majorité d’entre eux, la sit</w:t>
      </w:r>
      <w:r w:rsidR="00ED4875" w:rsidRPr="00991654">
        <w:rPr>
          <w:rFonts w:cstheme="minorHAnsi"/>
          <w:lang w:val="fr-BE"/>
        </w:rPr>
        <w:t xml:space="preserve">uation familiale </w:t>
      </w:r>
      <w:r>
        <w:rPr>
          <w:rFonts w:cstheme="minorHAnsi"/>
          <w:lang w:val="fr-BE"/>
        </w:rPr>
        <w:t>s’en est trouvée fortement déréglée</w:t>
      </w:r>
      <w:r>
        <w:rPr>
          <w:rStyle w:val="Appelnotedebasdep"/>
          <w:rFonts w:cstheme="minorHAnsi"/>
          <w:lang w:val="fr-BE"/>
        </w:rPr>
        <w:footnoteReference w:id="14"/>
      </w:r>
      <w:r>
        <w:rPr>
          <w:rFonts w:cstheme="minorHAnsi"/>
          <w:lang w:val="fr-BE"/>
        </w:rPr>
        <w:t>.</w:t>
      </w:r>
    </w:p>
    <w:sectPr w:rsidR="00ED4875" w:rsidRPr="00991654" w:rsidSect="00BD35B3">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Magritte Olivier" w:date="2023-11-06T00:15:00Z" w:initials="OM">
    <w:p w14:paraId="1A3BA778" w14:textId="77777777" w:rsidR="000F002A" w:rsidRDefault="000F002A">
      <w:pPr>
        <w:pStyle w:val="Commentaire"/>
      </w:pPr>
      <w:r>
        <w:rPr>
          <w:rStyle w:val="Marquedecommentaire"/>
        </w:rPr>
        <w:annotationRef/>
      </w:r>
      <w:r>
        <w:t>NMN: Ik lees dat dit niet gebeurd is:</w:t>
      </w:r>
    </w:p>
    <w:p w14:paraId="7D945EC9" w14:textId="77777777" w:rsidR="000F002A" w:rsidRDefault="000F002A">
      <w:pPr>
        <w:pStyle w:val="Commentaire"/>
      </w:pPr>
    </w:p>
    <w:p w14:paraId="3CF2BFA3" w14:textId="77777777" w:rsidR="000F002A" w:rsidRDefault="000F002A" w:rsidP="00875F62">
      <w:pPr>
        <w:pStyle w:val="Commentaire"/>
      </w:pPr>
      <w:hyperlink r:id="rId1" w:history="1">
        <w:r w:rsidRPr="00875F62">
          <w:rPr>
            <w:rStyle w:val="Lienhypertexte"/>
          </w:rPr>
          <w:t>https://www.vaph.be/over-vaph/beleid-en-cijfers/beleid/pvf-minderjarigen#:~:text=Eind%202021%20besliste,die%20vernieuwde%20visie</w:t>
        </w:r>
      </w:hyperlink>
      <w:r>
        <w:t>.</w:t>
      </w:r>
    </w:p>
  </w:comment>
  <w:comment w:id="38" w:author="Magritte Olivier" w:date="2023-11-06T00:40:00Z" w:initials="OM">
    <w:p w14:paraId="11D1476C" w14:textId="77777777" w:rsidR="00827923" w:rsidRDefault="00827923" w:rsidP="00D03F2C">
      <w:pPr>
        <w:pStyle w:val="Commentaire"/>
      </w:pPr>
      <w:r>
        <w:rPr>
          <w:rStyle w:val="Marquedecommentaire"/>
        </w:rPr>
        <w:annotationRef/>
      </w:r>
      <w:r>
        <w:t>Proposition de formulation en jaune</w:t>
      </w:r>
    </w:p>
  </w:comment>
  <w:comment w:id="58" w:author="Magritte Olivier" w:date="2023-11-06T00:18:00Z" w:initials="OM">
    <w:p w14:paraId="60D428B7" w14:textId="5B86A7F4" w:rsidR="000F002A" w:rsidRDefault="000F002A" w:rsidP="00FA1167">
      <w:pPr>
        <w:pStyle w:val="Commentaire"/>
      </w:pPr>
      <w:r>
        <w:rPr>
          <w:rStyle w:val="Marquedecommentaire"/>
        </w:rPr>
        <w:annotationRef/>
      </w:r>
      <w:r>
        <w:t>Ajouter lien vers rapport officiel</w:t>
      </w:r>
    </w:p>
  </w:comment>
  <w:comment w:id="59" w:author="Magritte Olivier" w:date="2023-11-06T00:18:00Z" w:initials="OM">
    <w:p w14:paraId="2B71EC7E" w14:textId="77777777" w:rsidR="000F002A" w:rsidRDefault="000F002A" w:rsidP="003F6405">
      <w:pPr>
        <w:pStyle w:val="Commentaire"/>
      </w:pPr>
      <w:r>
        <w:rPr>
          <w:rStyle w:val="Marquedecommentaire"/>
        </w:rPr>
        <w:annotationRef/>
      </w:r>
      <w:r>
        <w:t>Ajouter lien vers rapport officiel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F2BFA3" w15:done="0"/>
  <w15:commentEx w15:paraId="11D1476C" w15:paraIdParent="3CF2BFA3" w15:done="0"/>
  <w15:commentEx w15:paraId="60D428B7" w15:done="0"/>
  <w15:commentEx w15:paraId="2B71EC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2C66FC" w16cex:dateUtc="2023-11-05T23:15:00Z"/>
  <w16cex:commentExtensible w16cex:durableId="30290BE6" w16cex:dateUtc="2023-11-05T23:40:00Z"/>
  <w16cex:commentExtensible w16cex:durableId="2D1D6F9B" w16cex:dateUtc="2023-11-05T23:18:00Z"/>
  <w16cex:commentExtensible w16cex:durableId="3CDA9C43" w16cex:dateUtc="2023-11-05T2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F2BFA3" w16cid:durableId="432C66FC"/>
  <w16cid:commentId w16cid:paraId="11D1476C" w16cid:durableId="30290BE6"/>
  <w16cid:commentId w16cid:paraId="60D428B7" w16cid:durableId="2D1D6F9B"/>
  <w16cid:commentId w16cid:paraId="2B71EC7E" w16cid:durableId="3CDA9C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35D7E" w14:textId="77777777" w:rsidR="00E62F03" w:rsidRDefault="00E62F03" w:rsidP="00E62F03">
      <w:pPr>
        <w:spacing w:after="0" w:line="240" w:lineRule="auto"/>
      </w:pPr>
      <w:r>
        <w:separator/>
      </w:r>
    </w:p>
  </w:endnote>
  <w:endnote w:type="continuationSeparator" w:id="0">
    <w:p w14:paraId="4B646346" w14:textId="77777777" w:rsidR="00E62F03" w:rsidRDefault="00E62F03" w:rsidP="00E6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1FFC1" w14:textId="77777777" w:rsidR="00E62F03" w:rsidRDefault="00E62F03" w:rsidP="00E62F03">
      <w:pPr>
        <w:spacing w:after="0" w:line="240" w:lineRule="auto"/>
      </w:pPr>
      <w:r>
        <w:separator/>
      </w:r>
    </w:p>
  </w:footnote>
  <w:footnote w:type="continuationSeparator" w:id="0">
    <w:p w14:paraId="6DA8359F" w14:textId="77777777" w:rsidR="00E62F03" w:rsidRDefault="00E62F03" w:rsidP="00E62F03">
      <w:pPr>
        <w:spacing w:after="0" w:line="240" w:lineRule="auto"/>
      </w:pPr>
      <w:r>
        <w:continuationSeparator/>
      </w:r>
    </w:p>
  </w:footnote>
  <w:footnote w:id="1">
    <w:p w14:paraId="33482196" w14:textId="4F7017B6" w:rsidR="00D37F28" w:rsidRPr="00F652FE" w:rsidRDefault="00D37F28">
      <w:pPr>
        <w:pStyle w:val="Notedebasdepage"/>
        <w:rPr>
          <w:rFonts w:cstheme="minorHAnsi"/>
          <w:b/>
          <w:bCs/>
          <w:lang w:val="fr-BE"/>
        </w:rPr>
      </w:pPr>
      <w:r w:rsidRPr="009F44C1">
        <w:rPr>
          <w:rStyle w:val="Appelnotedebasdep"/>
          <w:rFonts w:cstheme="minorHAnsi"/>
          <w:b/>
          <w:bCs/>
        </w:rPr>
        <w:footnoteRef/>
      </w:r>
      <w:r w:rsidRPr="00F652FE">
        <w:rPr>
          <w:rFonts w:cstheme="minorHAnsi"/>
          <w:b/>
          <w:bCs/>
          <w:lang w:val="fr-BE"/>
        </w:rPr>
        <w:t xml:space="preserve"> </w:t>
      </w:r>
      <w:r w:rsidRPr="009F44C1">
        <w:rPr>
          <w:rFonts w:cstheme="minorHAnsi"/>
          <w:lang w:val="fr-BE"/>
        </w:rPr>
        <w:t>CSNPH</w:t>
      </w:r>
      <w:r w:rsidRPr="00F652FE">
        <w:rPr>
          <w:rFonts w:cstheme="minorHAnsi"/>
          <w:lang w:val="fr-BE"/>
        </w:rPr>
        <w:t xml:space="preserve">, </w:t>
      </w:r>
      <w:r w:rsidR="009F44C1" w:rsidRPr="009F44C1">
        <w:rPr>
          <w:rFonts w:cstheme="minorHAnsi"/>
          <w:i/>
          <w:iCs/>
          <w:color w:val="333333"/>
          <w:shd w:val="clear" w:color="auto" w:fill="FFFFFF"/>
          <w:lang w:val="fr-BE"/>
        </w:rPr>
        <w:t>Avis n° 2023/03 de la Plateforme des Conseils consultatifs des personnes en situation de handicap sur la</w:t>
      </w:r>
      <w:r w:rsidR="009F44C1" w:rsidRPr="009F44C1">
        <w:rPr>
          <w:rFonts w:cstheme="minorHAnsi"/>
          <w:b/>
          <w:bCs/>
          <w:i/>
          <w:iCs/>
          <w:color w:val="333333"/>
          <w:shd w:val="clear" w:color="auto" w:fill="FFFFFF"/>
          <w:lang w:val="fr-BE"/>
        </w:rPr>
        <w:t xml:space="preserve"> </w:t>
      </w:r>
      <w:r w:rsidR="009F44C1" w:rsidRPr="009F44C1">
        <w:rPr>
          <w:rStyle w:val="lev"/>
          <w:rFonts w:cstheme="minorHAnsi"/>
          <w:b w:val="0"/>
          <w:bCs w:val="0"/>
          <w:i/>
          <w:iCs/>
          <w:color w:val="333333"/>
          <w:shd w:val="clear" w:color="auto" w:fill="FFFFFF"/>
          <w:lang w:val="fr-BE"/>
        </w:rPr>
        <w:t>Stratégie interfédérale 2021-2030 pour les personnes en situation de handicap</w:t>
      </w:r>
      <w:r w:rsidR="009F44C1" w:rsidRPr="00F652FE">
        <w:rPr>
          <w:rStyle w:val="lev"/>
          <w:rFonts w:cstheme="minorHAnsi"/>
          <w:b w:val="0"/>
          <w:bCs w:val="0"/>
          <w:color w:val="333333"/>
          <w:shd w:val="clear" w:color="auto" w:fill="FFFFFF"/>
          <w:lang w:val="fr-BE"/>
        </w:rPr>
        <w:t xml:space="preserve">, Bruxelles, 20/03/2023, p.10, </w:t>
      </w:r>
      <w:hyperlink r:id="rId1" w:history="1">
        <w:r w:rsidR="009F44C1" w:rsidRPr="009F44C1">
          <w:rPr>
            <w:rStyle w:val="Lienhypertexte"/>
            <w:rFonts w:cstheme="minorHAnsi"/>
            <w:shd w:val="clear" w:color="auto" w:fill="FFFFFF"/>
            <w:lang w:val="fr-BE"/>
          </w:rPr>
          <w:t>https://ph.belgium.be/fr/avis/avis-2023-03.html</w:t>
        </w:r>
      </w:hyperlink>
      <w:r w:rsidR="009F44C1" w:rsidRPr="00F652FE">
        <w:rPr>
          <w:rStyle w:val="lev"/>
          <w:rFonts w:cstheme="minorHAnsi"/>
          <w:b w:val="0"/>
          <w:bCs w:val="0"/>
          <w:color w:val="333333"/>
          <w:shd w:val="clear" w:color="auto" w:fill="FFFFFF"/>
          <w:lang w:val="fr-BE"/>
        </w:rPr>
        <w:t xml:space="preserve">. </w:t>
      </w:r>
    </w:p>
  </w:footnote>
  <w:footnote w:id="2">
    <w:p w14:paraId="78900684" w14:textId="452EF21C" w:rsidR="00622790" w:rsidRPr="00622790" w:rsidRDefault="00622790">
      <w:pPr>
        <w:pStyle w:val="Notedebasdepage"/>
        <w:rPr>
          <w:lang w:val="fr-BE"/>
          <w:rPrChange w:id="50" w:author="Magritte Olivier" w:date="2023-11-06T00:45:00Z">
            <w:rPr/>
          </w:rPrChange>
        </w:rPr>
      </w:pPr>
      <w:ins w:id="51" w:author="Magritte Olivier" w:date="2023-11-06T00:45:00Z">
        <w:r>
          <w:rPr>
            <w:rStyle w:val="Appelnotedebasdep"/>
          </w:rPr>
          <w:footnoteRef/>
        </w:r>
        <w:r w:rsidRPr="00622790">
          <w:rPr>
            <w:lang w:val="fr-BE"/>
            <w:rPrChange w:id="52" w:author="Magritte Olivier" w:date="2023-11-06T00:45:00Z">
              <w:rPr/>
            </w:rPrChange>
          </w:rPr>
          <w:t xml:space="preserve"> </w:t>
        </w:r>
        <w:r>
          <w:rPr>
            <w:rFonts w:ascii="Arial" w:hAnsi="Arial" w:cs="Arial"/>
          </w:rPr>
          <w:fldChar w:fldCharType="begin"/>
        </w:r>
        <w:r w:rsidRPr="00622790">
          <w:rPr>
            <w:rFonts w:ascii="Arial" w:hAnsi="Arial" w:cs="Arial"/>
            <w:lang w:val="fr-BE"/>
            <w:rPrChange w:id="53" w:author="Magritte Olivier" w:date="2023-11-06T00:45:00Z">
              <w:rPr>
                <w:rFonts w:ascii="Arial" w:hAnsi="Arial" w:cs="Arial"/>
              </w:rPr>
            </w:rPrChange>
          </w:rPr>
          <w:instrText>HYPERLINK "https://www.vaph.be/over-vaph/beleid-en-cijfers/beleid/pvf-minderjarigen" \l ":~:text=Eind%202021%20besliste,die%20vernieuwde%20visie"</w:instrText>
        </w:r>
        <w:r>
          <w:rPr>
            <w:rFonts w:ascii="Arial" w:hAnsi="Arial" w:cs="Arial"/>
          </w:rPr>
        </w:r>
        <w:r>
          <w:rPr>
            <w:rFonts w:ascii="Arial" w:hAnsi="Arial" w:cs="Arial"/>
          </w:rPr>
          <w:fldChar w:fldCharType="separate"/>
        </w:r>
        <w:r w:rsidRPr="00622790">
          <w:rPr>
            <w:rStyle w:val="cf01"/>
            <w:color w:val="0000FF"/>
            <w:u w:val="single"/>
            <w:lang w:val="fr-BE"/>
            <w:rPrChange w:id="54" w:author="Magritte Olivier" w:date="2023-11-06T00:45:00Z">
              <w:rPr>
                <w:rStyle w:val="cf01"/>
                <w:color w:val="0000FF"/>
                <w:u w:val="single"/>
              </w:rPr>
            </w:rPrChange>
          </w:rPr>
          <w:t>https://www.vaph.be/over-vaph/beleid-en-cijfers/beleid/pvf-minderjarigen#:~:text=Eind%202021%20besliste,die%20vernieuwde%20visie</w:t>
        </w:r>
        <w:r>
          <w:rPr>
            <w:rFonts w:ascii="Arial" w:hAnsi="Arial" w:cs="Arial"/>
          </w:rPr>
          <w:fldChar w:fldCharType="end"/>
        </w:r>
        <w:r w:rsidRPr="00622790">
          <w:rPr>
            <w:rStyle w:val="cf01"/>
            <w:lang w:val="fr-BE"/>
            <w:rPrChange w:id="55" w:author="Magritte Olivier" w:date="2023-11-06T00:45:00Z">
              <w:rPr>
                <w:rStyle w:val="cf01"/>
              </w:rPr>
            </w:rPrChange>
          </w:rPr>
          <w:t>.</w:t>
        </w:r>
      </w:ins>
    </w:p>
  </w:footnote>
  <w:footnote w:id="3">
    <w:p w14:paraId="6088F8F7" w14:textId="0B7FFBF2" w:rsidR="00E62F03" w:rsidRPr="001004C4" w:rsidRDefault="00E62F03" w:rsidP="00D16202">
      <w:pPr>
        <w:pStyle w:val="xmsonormal"/>
      </w:pPr>
      <w:r w:rsidRPr="00E62F03">
        <w:rPr>
          <w:rStyle w:val="Appelnotedebasdep"/>
        </w:rPr>
        <w:footnoteRef/>
      </w:r>
      <w:r w:rsidRPr="001004C4">
        <w:t xml:space="preserve"> </w:t>
      </w:r>
      <w:hyperlink r:id="rId2" w:history="1">
        <w:r w:rsidRPr="001004C4">
          <w:rPr>
            <w:rStyle w:val="Lienhypertexte"/>
            <w:rFonts w:asciiTheme="minorHAnsi" w:hAnsiTheme="minorHAnsi" w:cstheme="minorHAnsi"/>
          </w:rPr>
          <w:t>https://www.aviq.be/handicap/AWIPH/projets_nationaux/petite_enfance/petite-enfance.html</w:t>
        </w:r>
      </w:hyperlink>
    </w:p>
  </w:footnote>
  <w:footnote w:id="4">
    <w:p w14:paraId="56DEB9DC" w14:textId="77777777" w:rsidR="00E62F03" w:rsidRPr="00D16202" w:rsidRDefault="00E62F03" w:rsidP="00E62F03">
      <w:pPr>
        <w:rPr>
          <w:rFonts w:cstheme="minorHAnsi"/>
          <w:color w:val="C00000"/>
          <w:lang w:val="fr-BE"/>
        </w:rPr>
      </w:pPr>
      <w:r>
        <w:rPr>
          <w:rStyle w:val="Appelnotedebasdep"/>
        </w:rPr>
        <w:footnoteRef/>
      </w:r>
      <w:r w:rsidRPr="00D16202">
        <w:rPr>
          <w:lang w:val="fr-BE"/>
        </w:rPr>
        <w:t xml:space="preserve"> </w:t>
      </w:r>
      <w:hyperlink r:id="rId3" w:history="1">
        <w:r w:rsidRPr="00D16202">
          <w:rPr>
            <w:rStyle w:val="Lienhypertexte"/>
            <w:rFonts w:cstheme="minorHAnsi"/>
            <w:lang w:val="fr-BE"/>
          </w:rPr>
          <w:t>https://www.one.be/professionnel/accessibilite-et-inclusion/historique/la-cairn-one/</w:t>
        </w:r>
      </w:hyperlink>
    </w:p>
    <w:p w14:paraId="337A5CF8" w14:textId="398D0F14" w:rsidR="00E62F03" w:rsidRPr="00D16202" w:rsidRDefault="00E62F03">
      <w:pPr>
        <w:pStyle w:val="Notedebasdepage"/>
        <w:rPr>
          <w:lang w:val="fr-BE"/>
        </w:rPr>
      </w:pPr>
    </w:p>
  </w:footnote>
  <w:footnote w:id="5">
    <w:p w14:paraId="1D5E25F2" w14:textId="77777777" w:rsidR="00B9773E" w:rsidRPr="00D16202" w:rsidRDefault="00B9773E" w:rsidP="00B9773E">
      <w:pPr>
        <w:pStyle w:val="Notedebasdepage"/>
        <w:rPr>
          <w:lang w:val="nl-BE"/>
        </w:rPr>
      </w:pPr>
      <w:r>
        <w:rPr>
          <w:rStyle w:val="Appelnotedebasdep"/>
        </w:rPr>
        <w:footnoteRef/>
      </w:r>
      <w:r w:rsidRPr="00D16202">
        <w:rPr>
          <w:lang w:val="nl-BE"/>
        </w:rPr>
        <w:t xml:space="preserve"> </w:t>
      </w:r>
      <w:r w:rsidRPr="00D16202">
        <w:rPr>
          <w:rFonts w:cstheme="minorHAnsi"/>
          <w:lang w:val="nl-BE"/>
        </w:rPr>
        <w:t>D</w:t>
      </w:r>
      <w:r w:rsidRPr="00D16202">
        <w:rPr>
          <w:rFonts w:cstheme="minorHAnsi"/>
          <w:caps/>
          <w:lang w:val="nl-BE"/>
        </w:rPr>
        <w:t>ebeuckelaere</w:t>
      </w:r>
      <w:r w:rsidRPr="00D16202">
        <w:rPr>
          <w:rFonts w:cstheme="minorHAnsi"/>
          <w:lang w:val="nl-BE"/>
        </w:rPr>
        <w:t xml:space="preserve"> (H.), </w:t>
      </w:r>
      <w:r w:rsidRPr="00D16202">
        <w:rPr>
          <w:rFonts w:cstheme="minorHAnsi"/>
          <w:i/>
          <w:iCs/>
          <w:lang w:val="nl-BE"/>
        </w:rPr>
        <w:t>Jongere met beperking in de cel bij gebrek aan opvang</w:t>
      </w:r>
      <w:r w:rsidRPr="00D16202">
        <w:rPr>
          <w:rFonts w:cstheme="minorHAnsi"/>
          <w:lang w:val="nl-BE"/>
        </w:rPr>
        <w:t xml:space="preserve">, in </w:t>
      </w:r>
      <w:r w:rsidRPr="00D16202">
        <w:rPr>
          <w:rFonts w:cstheme="minorHAnsi"/>
          <w:i/>
          <w:iCs/>
          <w:lang w:val="nl-BE"/>
        </w:rPr>
        <w:t>De Standaard</w:t>
      </w:r>
      <w:r w:rsidRPr="00D16202">
        <w:rPr>
          <w:rFonts w:cstheme="minorHAnsi"/>
          <w:lang w:val="nl-BE"/>
        </w:rPr>
        <w:t>, 13/04/2022</w:t>
      </w:r>
      <w:r>
        <w:rPr>
          <w:rFonts w:cstheme="minorHAnsi"/>
          <w:lang w:val="nl-BE"/>
        </w:rPr>
        <w:t xml:space="preserve">, </w:t>
      </w:r>
      <w:hyperlink r:id="rId4" w:history="1">
        <w:r w:rsidRPr="00AE2EF6">
          <w:rPr>
            <w:rStyle w:val="Lienhypertexte"/>
            <w:rFonts w:cstheme="minorHAnsi"/>
            <w:lang w:val="nl-BE"/>
          </w:rPr>
          <w:t>https://www.hln.be/binnenland/jongere-16-met-beperking-in-cel-wegens-gebrek-aan-opvang-er-was-plaats-binnen-crisishulp-maar-jeugdrechter-weigerde~afb4cc84/</w:t>
        </w:r>
      </w:hyperlink>
    </w:p>
  </w:footnote>
  <w:footnote w:id="6">
    <w:p w14:paraId="5FAF8FA5" w14:textId="0F25229E" w:rsidR="00E82698" w:rsidRPr="00E82698" w:rsidRDefault="00E82698">
      <w:pPr>
        <w:pStyle w:val="Notedebasdepage"/>
        <w:rPr>
          <w:lang w:val="fr-BE"/>
        </w:rPr>
      </w:pPr>
      <w:r>
        <w:rPr>
          <w:rStyle w:val="Appelnotedebasdep"/>
        </w:rPr>
        <w:footnoteRef/>
      </w:r>
      <w:r w:rsidRPr="00E82698">
        <w:rPr>
          <w:lang w:val="fr-BE"/>
        </w:rPr>
        <w:t xml:space="preserve"> </w:t>
      </w:r>
      <w:r w:rsidRPr="009F44C1">
        <w:rPr>
          <w:rFonts w:cstheme="minorHAnsi"/>
          <w:lang w:val="fr-BE"/>
        </w:rPr>
        <w:t>CSNPH</w:t>
      </w:r>
      <w:r w:rsidRPr="00F652FE">
        <w:rPr>
          <w:rFonts w:cstheme="minorHAnsi"/>
          <w:lang w:val="fr-BE"/>
        </w:rPr>
        <w:t xml:space="preserve">, </w:t>
      </w:r>
      <w:r w:rsidRPr="009F44C1">
        <w:rPr>
          <w:rFonts w:cstheme="minorHAnsi"/>
          <w:i/>
          <w:iCs/>
          <w:color w:val="333333"/>
          <w:shd w:val="clear" w:color="auto" w:fill="FFFFFF"/>
          <w:lang w:val="fr-BE"/>
        </w:rPr>
        <w:t>Avis n° 2023/03 de la Plateforme des Conseils consultatifs des personnes en situation de handicap sur la</w:t>
      </w:r>
      <w:r w:rsidRPr="009F44C1">
        <w:rPr>
          <w:rFonts w:cstheme="minorHAnsi"/>
          <w:b/>
          <w:bCs/>
          <w:i/>
          <w:iCs/>
          <w:color w:val="333333"/>
          <w:shd w:val="clear" w:color="auto" w:fill="FFFFFF"/>
          <w:lang w:val="fr-BE"/>
        </w:rPr>
        <w:t xml:space="preserve"> </w:t>
      </w:r>
      <w:r w:rsidRPr="009F44C1">
        <w:rPr>
          <w:rStyle w:val="lev"/>
          <w:rFonts w:cstheme="minorHAnsi"/>
          <w:b w:val="0"/>
          <w:bCs w:val="0"/>
          <w:i/>
          <w:iCs/>
          <w:color w:val="333333"/>
          <w:shd w:val="clear" w:color="auto" w:fill="FFFFFF"/>
          <w:lang w:val="fr-BE"/>
        </w:rPr>
        <w:t>Stratégie interfédérale 2021-2030 pour les personnes en situation de handicap</w:t>
      </w:r>
      <w:r w:rsidRPr="00F652FE">
        <w:rPr>
          <w:rStyle w:val="lev"/>
          <w:rFonts w:cstheme="minorHAnsi"/>
          <w:b w:val="0"/>
          <w:bCs w:val="0"/>
          <w:color w:val="333333"/>
          <w:shd w:val="clear" w:color="auto" w:fill="FFFFFF"/>
          <w:lang w:val="fr-BE"/>
        </w:rPr>
        <w:t xml:space="preserve">, Bruxelles, 20/03/2023, p.10, </w:t>
      </w:r>
      <w:hyperlink r:id="rId5" w:history="1">
        <w:r w:rsidRPr="009F44C1">
          <w:rPr>
            <w:rStyle w:val="Lienhypertexte"/>
            <w:rFonts w:cstheme="minorHAnsi"/>
            <w:shd w:val="clear" w:color="auto" w:fill="FFFFFF"/>
            <w:lang w:val="fr-BE"/>
          </w:rPr>
          <w:t>https://ph.belgium.be/fr/avis/avis-2023-03.html</w:t>
        </w:r>
      </w:hyperlink>
      <w:r w:rsidRPr="00F652FE">
        <w:rPr>
          <w:rStyle w:val="lev"/>
          <w:rFonts w:cstheme="minorHAnsi"/>
          <w:b w:val="0"/>
          <w:bCs w:val="0"/>
          <w:color w:val="333333"/>
          <w:shd w:val="clear" w:color="auto" w:fill="FFFFFF"/>
          <w:lang w:val="fr-BE"/>
        </w:rPr>
        <w:t>.</w:t>
      </w:r>
    </w:p>
  </w:footnote>
  <w:footnote w:id="7">
    <w:p w14:paraId="299C0EC5" w14:textId="4C5B1419" w:rsidR="00E82698" w:rsidRPr="00E82698" w:rsidRDefault="00E82698">
      <w:pPr>
        <w:pStyle w:val="Notedebasdepage"/>
        <w:rPr>
          <w:lang w:val="fr-BE"/>
        </w:rPr>
      </w:pPr>
      <w:r>
        <w:rPr>
          <w:rStyle w:val="Appelnotedebasdep"/>
        </w:rPr>
        <w:footnoteRef/>
      </w:r>
      <w:r w:rsidRPr="00E82698">
        <w:rPr>
          <w:lang w:val="fr-BE"/>
        </w:rPr>
        <w:t xml:space="preserve"> CSNPH, </w:t>
      </w:r>
      <w:bookmarkStart w:id="70" w:name="_Hlk140676704"/>
      <w:r w:rsidRPr="00E82698">
        <w:rPr>
          <w:i/>
          <w:iCs/>
          <w:lang w:val="fr-BE"/>
        </w:rPr>
        <w:t>Note de position aidant proche</w:t>
      </w:r>
      <w:r>
        <w:rPr>
          <w:lang w:val="fr-BE"/>
        </w:rPr>
        <w:t xml:space="preserve">, Bruxelles, 21/09/2015, </w:t>
      </w:r>
      <w:hyperlink r:id="rId6" w:history="1">
        <w:r w:rsidRPr="008C78FB">
          <w:rPr>
            <w:rStyle w:val="Lienhypertexte"/>
            <w:lang w:val="fr-BE"/>
          </w:rPr>
          <w:t>https://ph.belgium.be/resource/static/files/Notes%20de%20position/2015-09-note-de-position-aidants-proches.pdf</w:t>
        </w:r>
      </w:hyperlink>
      <w:bookmarkEnd w:id="70"/>
      <w:r w:rsidRPr="00E82698">
        <w:rPr>
          <w:lang w:val="fr-BE"/>
        </w:rPr>
        <w:t xml:space="preserve"> </w:t>
      </w:r>
    </w:p>
  </w:footnote>
  <w:footnote w:id="8">
    <w:p w14:paraId="718FF4FD" w14:textId="73E475A9" w:rsidR="002C2D04" w:rsidRPr="00871727" w:rsidRDefault="002C2D04">
      <w:pPr>
        <w:pStyle w:val="Notedebasdepage"/>
        <w:rPr>
          <w:rFonts w:cstheme="minorHAnsi"/>
          <w:lang w:val="fr-BE"/>
        </w:rPr>
      </w:pPr>
      <w:r w:rsidRPr="00871727">
        <w:rPr>
          <w:rStyle w:val="Appelnotedebasdep"/>
          <w:rFonts w:cstheme="minorHAnsi"/>
        </w:rPr>
        <w:footnoteRef/>
      </w:r>
      <w:r w:rsidRPr="00871727">
        <w:rPr>
          <w:rFonts w:cstheme="minorHAnsi"/>
          <w:lang w:val="fr-BE"/>
        </w:rPr>
        <w:t xml:space="preserve"> </w:t>
      </w:r>
      <w:r w:rsidR="00871727" w:rsidRPr="00871727">
        <w:rPr>
          <w:rFonts w:cstheme="minorHAnsi"/>
          <w:lang w:val="fr-BE"/>
        </w:rPr>
        <w:t xml:space="preserve">CSNPH, </w:t>
      </w:r>
      <w:r w:rsidR="00871727" w:rsidRPr="00871727">
        <w:rPr>
          <w:rFonts w:cstheme="minorHAnsi"/>
          <w:i/>
          <w:iCs/>
          <w:color w:val="333333"/>
          <w:shd w:val="clear" w:color="auto" w:fill="FFFFFF"/>
          <w:lang w:val="fr-BE"/>
        </w:rPr>
        <w:t>Avis n° 2023/15 du Conseil Supérieur National des Personnes Handicapées (CSNPH) relatif au projet d’arrêté royal fixant la liste des prestations techniques de l’art infirmier pouvant être autorisées à un aidant qualifié, ainsi que leurs conditions d’exercice et les conditions de formation requises pour cette autorisation</w:t>
      </w:r>
      <w:r w:rsidR="00871727">
        <w:rPr>
          <w:rFonts w:cstheme="minorHAnsi"/>
          <w:color w:val="333333"/>
          <w:shd w:val="clear" w:color="auto" w:fill="FFFFFF"/>
          <w:lang w:val="fr-BE"/>
        </w:rPr>
        <w:t>, Bruxelles, 15 mai 2023</w:t>
      </w:r>
      <w:r w:rsidR="001E7704">
        <w:rPr>
          <w:rFonts w:cstheme="minorHAnsi"/>
          <w:color w:val="333333"/>
          <w:shd w:val="clear" w:color="auto" w:fill="FFFFFF"/>
          <w:lang w:val="fr-BE"/>
        </w:rPr>
        <w:t xml:space="preserve">, </w:t>
      </w:r>
      <w:hyperlink r:id="rId7" w:history="1">
        <w:r w:rsidR="001E7704" w:rsidRPr="002062A4">
          <w:rPr>
            <w:rStyle w:val="Lienhypertexte"/>
            <w:rFonts w:cstheme="minorHAnsi"/>
            <w:lang w:val="fr-BE"/>
          </w:rPr>
          <w:t>https://ph.belgium.be/fr/avis/avis-2023-15.html</w:t>
        </w:r>
      </w:hyperlink>
      <w:r w:rsidR="00871727" w:rsidRPr="00871727">
        <w:rPr>
          <w:rFonts w:cstheme="minorHAnsi"/>
          <w:lang w:val="fr-BE"/>
        </w:rPr>
        <w:t xml:space="preserve">. </w:t>
      </w:r>
    </w:p>
  </w:footnote>
  <w:footnote w:id="9">
    <w:p w14:paraId="4E5245F0" w14:textId="60B67995" w:rsidR="003F5652" w:rsidRPr="003F5652" w:rsidRDefault="003F5652" w:rsidP="001B5618">
      <w:pPr>
        <w:pStyle w:val="Notedebasdepage"/>
        <w:ind w:left="142" w:hanging="142"/>
        <w:rPr>
          <w:lang w:val="fr-BE"/>
        </w:rPr>
      </w:pPr>
      <w:r>
        <w:rPr>
          <w:rStyle w:val="Appelnotedebasdep"/>
        </w:rPr>
        <w:footnoteRef/>
      </w:r>
      <w:r w:rsidRPr="003F5652">
        <w:rPr>
          <w:lang w:val="fr-BE"/>
        </w:rPr>
        <w:t xml:space="preserve"> </w:t>
      </w:r>
      <w:bookmarkStart w:id="103" w:name="_Hlk116294032"/>
      <w:r w:rsidRPr="00B177B4">
        <w:rPr>
          <w:rFonts w:cstheme="minorHAnsi"/>
          <w:i/>
          <w:iCs/>
          <w:lang w:val="fr-BE"/>
        </w:rPr>
        <w:t>Le Délégué général aux droits de l’enfant</w:t>
      </w:r>
      <w:bookmarkEnd w:id="103"/>
      <w:r w:rsidRPr="00B177B4">
        <w:rPr>
          <w:rFonts w:cstheme="minorHAnsi"/>
          <w:i/>
          <w:iCs/>
          <w:lang w:val="fr-BE"/>
        </w:rPr>
        <w:t>, Rapport 2019-2020, Covid 19</w:t>
      </w:r>
      <w:r>
        <w:rPr>
          <w:rFonts w:cstheme="minorHAnsi"/>
          <w:i/>
          <w:iCs/>
          <w:lang w:val="fr-BE"/>
        </w:rPr>
        <w:t xml:space="preserve">, </w:t>
      </w:r>
      <w:r w:rsidRPr="003F5652">
        <w:rPr>
          <w:rFonts w:cstheme="minorHAnsi"/>
          <w:i/>
          <w:iCs/>
          <w:highlight w:val="yellow"/>
          <w:lang w:val="fr-BE"/>
        </w:rPr>
        <w:t>Ajouter lien</w:t>
      </w:r>
      <w:r w:rsidR="001B5618">
        <w:rPr>
          <w:rFonts w:cstheme="minorHAnsi"/>
          <w:i/>
          <w:iCs/>
          <w:lang w:val="fr-BE"/>
        </w:rPr>
        <w:br/>
      </w:r>
      <w:r w:rsidR="001B5618">
        <w:rPr>
          <w:lang w:val="fr-BE"/>
        </w:rPr>
        <w:t xml:space="preserve">Le Covid-19 est « accélérateur d’injustices, bourreau des droits de l’enfant », dans La Libre Belgique, 20/11/2020, </w:t>
      </w:r>
      <w:hyperlink r:id="rId8" w:history="1">
        <w:r w:rsidR="001B5618" w:rsidRPr="003B305A">
          <w:rPr>
            <w:rStyle w:val="Lienhypertexte"/>
            <w:rFonts w:cstheme="minorHAnsi"/>
            <w:lang w:val="fr-BE"/>
          </w:rPr>
          <w:t>https://www.lalibre.be/belgique/politique-belge/le-covid-19-est-accelerateur-d-injustices-bourreau-des-droits-de-l-enfant-5fb7f4049978e20e7059dad7</w:t>
        </w:r>
      </w:hyperlink>
    </w:p>
  </w:footnote>
  <w:footnote w:id="10">
    <w:p w14:paraId="7DE85809" w14:textId="054FFE1C" w:rsidR="006B623C" w:rsidRPr="006B623C" w:rsidRDefault="006B623C" w:rsidP="006B623C">
      <w:pPr>
        <w:pStyle w:val="Titre1"/>
        <w:shd w:val="clear" w:color="auto" w:fill="FEFEFE"/>
        <w:spacing w:before="0" w:after="0"/>
        <w:rPr>
          <w:rFonts w:asciiTheme="minorHAnsi" w:hAnsiTheme="minorHAnsi" w:cstheme="minorHAnsi"/>
          <w:b w:val="0"/>
          <w:bCs/>
          <w:sz w:val="20"/>
          <w:szCs w:val="20"/>
          <w:lang w:val="fr-BE"/>
        </w:rPr>
      </w:pPr>
      <w:r w:rsidRPr="006B623C">
        <w:rPr>
          <w:rStyle w:val="Appelnotedebasdep"/>
          <w:rFonts w:asciiTheme="minorHAnsi" w:hAnsiTheme="minorHAnsi" w:cstheme="minorHAnsi"/>
          <w:sz w:val="20"/>
          <w:szCs w:val="20"/>
        </w:rPr>
        <w:footnoteRef/>
      </w:r>
      <w:r w:rsidRPr="006B623C">
        <w:rPr>
          <w:rFonts w:asciiTheme="minorHAnsi" w:hAnsiTheme="minorHAnsi" w:cstheme="minorHAnsi"/>
          <w:sz w:val="20"/>
          <w:szCs w:val="20"/>
          <w:lang w:val="fr-BE"/>
        </w:rPr>
        <w:t xml:space="preserve"> </w:t>
      </w:r>
      <w:r w:rsidRPr="006B623C">
        <w:rPr>
          <w:rFonts w:asciiTheme="minorHAnsi" w:hAnsiTheme="minorHAnsi" w:cstheme="minorHAnsi"/>
          <w:b w:val="0"/>
          <w:bCs/>
          <w:sz w:val="20"/>
          <w:szCs w:val="20"/>
          <w:lang w:val="fr-BE"/>
        </w:rPr>
        <w:t xml:space="preserve">UNIA, </w:t>
      </w:r>
      <w:r w:rsidRPr="006B623C">
        <w:rPr>
          <w:rFonts w:asciiTheme="minorHAnsi" w:eastAsia="Times New Roman" w:hAnsiTheme="minorHAnsi" w:cstheme="minorHAnsi"/>
          <w:b w:val="0"/>
          <w:bCs/>
          <w:kern w:val="36"/>
          <w:sz w:val="20"/>
          <w:szCs w:val="20"/>
          <w:lang w:val="fr-BE"/>
        </w:rPr>
        <w:t>La crise du coronavirus a eu un impact dramatique sur les personnes en situation de handicap</w:t>
      </w:r>
      <w:r>
        <w:rPr>
          <w:rFonts w:asciiTheme="minorHAnsi" w:eastAsia="Times New Roman" w:hAnsiTheme="minorHAnsi" w:cstheme="minorHAnsi"/>
          <w:b w:val="0"/>
          <w:bCs/>
          <w:kern w:val="36"/>
          <w:sz w:val="20"/>
          <w:szCs w:val="20"/>
          <w:lang w:val="fr-BE"/>
        </w:rPr>
        <w:t xml:space="preserve">, </w:t>
      </w:r>
      <w:hyperlink r:id="rId9" w:history="1">
        <w:r w:rsidRPr="006B623C">
          <w:rPr>
            <w:rStyle w:val="Lienhypertexte"/>
            <w:rFonts w:asciiTheme="minorHAnsi" w:hAnsiTheme="minorHAnsi" w:cstheme="minorHAnsi"/>
            <w:b w:val="0"/>
            <w:bCs/>
            <w:sz w:val="20"/>
            <w:szCs w:val="20"/>
            <w:lang w:val="fr-BE"/>
          </w:rPr>
          <w:t>https://www.unia.be/fr/articles/la-crise-du-coronavirus-a-eu-un-impact-dramatique-sur-les-personnes-en-situation-de-handicap</w:t>
        </w:r>
      </w:hyperlink>
    </w:p>
  </w:footnote>
  <w:footnote w:id="11">
    <w:p w14:paraId="562BB6D4" w14:textId="5F92AA0D" w:rsidR="00A3496A" w:rsidRPr="00BD35B3" w:rsidRDefault="00A3496A">
      <w:pPr>
        <w:pStyle w:val="Notedebasdepage"/>
        <w:rPr>
          <w:lang w:val="nl-BE"/>
        </w:rPr>
      </w:pPr>
      <w:r>
        <w:rPr>
          <w:rStyle w:val="Appelnotedebasdep"/>
        </w:rPr>
        <w:footnoteRef/>
      </w:r>
      <w:r w:rsidRPr="00A3496A">
        <w:rPr>
          <w:lang w:val="fr-BE"/>
        </w:rPr>
        <w:t xml:space="preserve"> GA</w:t>
      </w:r>
      <w:r>
        <w:rPr>
          <w:lang w:val="fr-BE"/>
        </w:rPr>
        <w:t xml:space="preserve">MP, Campagne Je craque ! Nous craquons, 25/05/2020, </w:t>
      </w:r>
      <w:hyperlink r:id="rId10" w:history="1">
        <w:r w:rsidRPr="00A3496A">
          <w:rPr>
            <w:rStyle w:val="Lienhypertexte"/>
            <w:lang w:val="fr-BE"/>
          </w:rPr>
          <w:t xml:space="preserve">« JE CRAQUE ! </w:t>
        </w:r>
        <w:r w:rsidRPr="00BD35B3">
          <w:rPr>
            <w:rStyle w:val="Lienhypertexte"/>
            <w:lang w:val="nl-BE"/>
          </w:rPr>
          <w:t>NOUS CRAQUONS ! » – GAMP</w:t>
        </w:r>
      </w:hyperlink>
      <w:r w:rsidR="006B623C" w:rsidRPr="00BD35B3">
        <w:rPr>
          <w:lang w:val="nl-BE"/>
        </w:rPr>
        <w:t xml:space="preserve">; </w:t>
      </w:r>
      <w:hyperlink r:id="rId11" w:history="1">
        <w:r w:rsidR="006B623C" w:rsidRPr="00BD35B3">
          <w:rPr>
            <w:rStyle w:val="Lienhypertexte"/>
            <w:lang w:val="nl-BE"/>
          </w:rPr>
          <w:t>Je-craque-1.pdf (gamp.be)</w:t>
        </w:r>
      </w:hyperlink>
    </w:p>
  </w:footnote>
  <w:footnote w:id="12">
    <w:p w14:paraId="69C66317" w14:textId="77777777" w:rsidR="00ED4875" w:rsidRPr="003F5652" w:rsidRDefault="00ED4875" w:rsidP="00ED4875">
      <w:pPr>
        <w:spacing w:after="0"/>
        <w:rPr>
          <w:rFonts w:cstheme="minorHAnsi"/>
          <w:sz w:val="20"/>
          <w:szCs w:val="20"/>
          <w:lang w:val="nl-BE"/>
        </w:rPr>
      </w:pPr>
      <w:r w:rsidRPr="003F5652">
        <w:rPr>
          <w:rStyle w:val="Appelnotedebasdep"/>
          <w:sz w:val="20"/>
          <w:szCs w:val="20"/>
        </w:rPr>
        <w:footnoteRef/>
      </w:r>
      <w:r w:rsidRPr="003F5652">
        <w:rPr>
          <w:sz w:val="20"/>
          <w:szCs w:val="20"/>
          <w:lang w:val="nl-BE"/>
        </w:rPr>
        <w:t xml:space="preserve"> Kinderrechtencommissariaat, </w:t>
      </w:r>
      <w:r w:rsidRPr="003F5652">
        <w:rPr>
          <w:i/>
          <w:iCs/>
          <w:sz w:val="20"/>
          <w:szCs w:val="20"/>
          <w:lang w:val="nl-BE"/>
        </w:rPr>
        <w:t>Jaarverslag 19-20. Laat kinderrechten nooit meer in lockdown gaan,</w:t>
      </w:r>
      <w:r w:rsidRPr="003F5652">
        <w:rPr>
          <w:sz w:val="20"/>
          <w:szCs w:val="20"/>
          <w:lang w:val="nl-BE"/>
        </w:rPr>
        <w:t xml:space="preserve"> </w:t>
      </w:r>
      <w:hyperlink r:id="rId12" w:history="1">
        <w:r w:rsidRPr="003F5652">
          <w:rPr>
            <w:rStyle w:val="Lienhypertexte"/>
            <w:rFonts w:cstheme="minorHAnsi"/>
            <w:sz w:val="20"/>
            <w:szCs w:val="20"/>
            <w:lang w:val="nl-BE"/>
          </w:rPr>
          <w:t>https://www.kinderrechtencommissariaat.be/sites/default/files/bestanden/jaarverslag_kinderrechtencommissariaat_2019-2020_interactief_def.pdf</w:t>
        </w:r>
      </w:hyperlink>
      <w:r w:rsidRPr="003F5652">
        <w:rPr>
          <w:rFonts w:cstheme="minorHAnsi"/>
          <w:sz w:val="20"/>
          <w:szCs w:val="20"/>
          <w:lang w:val="nl-BE"/>
        </w:rPr>
        <w:t xml:space="preserve">; </w:t>
      </w:r>
      <w:hyperlink r:id="rId13" w:history="1">
        <w:r w:rsidRPr="003F5652">
          <w:rPr>
            <w:rStyle w:val="Lienhypertexte"/>
            <w:rFonts w:cstheme="minorHAnsi"/>
            <w:sz w:val="20"/>
            <w:szCs w:val="20"/>
            <w:lang w:val="nl-BE"/>
          </w:rPr>
          <w:t>https://www.kinderrechtencommissariaat.be/sites/default/files/bestanden/jaarverslag_kinderrechtencommissariaat_2019-2020_interactief_def.pdf</w:t>
        </w:r>
      </w:hyperlink>
      <w:r w:rsidRPr="003F5652">
        <w:rPr>
          <w:rStyle w:val="Lienhypertexte"/>
          <w:rFonts w:cstheme="minorHAnsi"/>
          <w:sz w:val="20"/>
          <w:szCs w:val="20"/>
          <w:lang w:val="nl-BE"/>
        </w:rPr>
        <w:t xml:space="preserve">; </w:t>
      </w:r>
      <w:hyperlink r:id="rId14" w:history="1">
        <w:r w:rsidRPr="003F5652">
          <w:rPr>
            <w:rStyle w:val="Lienhypertexte"/>
            <w:sz w:val="20"/>
            <w:szCs w:val="20"/>
            <w:lang w:val="nl-BE"/>
          </w:rPr>
          <w:t>20200401_nl_enoc_statement_kinderrechten_in_het_kader_van_covid-19_.pdf</w:t>
        </w:r>
      </w:hyperlink>
    </w:p>
  </w:footnote>
  <w:footnote w:id="13">
    <w:p w14:paraId="5D27DDAF" w14:textId="0F1CB8E5" w:rsidR="00ED4875" w:rsidRPr="00ED4875" w:rsidRDefault="00ED4875">
      <w:pPr>
        <w:pStyle w:val="Notedebasdepage"/>
        <w:rPr>
          <w:lang w:val="fr-BE"/>
        </w:rPr>
      </w:pPr>
      <w:r>
        <w:rPr>
          <w:rStyle w:val="Appelnotedebasdep"/>
        </w:rPr>
        <w:footnoteRef/>
      </w:r>
      <w:r w:rsidRPr="00ED4875">
        <w:rPr>
          <w:lang w:val="fr-BE"/>
        </w:rPr>
        <w:t xml:space="preserve"> </w:t>
      </w:r>
      <w:r w:rsidRPr="00B177B4">
        <w:rPr>
          <w:rFonts w:cstheme="minorHAnsi"/>
          <w:lang w:val="fr-BE"/>
        </w:rPr>
        <w:t>Conseil Supérieur de la Santé</w:t>
      </w:r>
      <w:r w:rsidR="0070756E">
        <w:rPr>
          <w:rFonts w:cstheme="minorHAnsi"/>
          <w:lang w:val="fr-BE"/>
        </w:rPr>
        <w:t>,</w:t>
      </w:r>
      <w:r w:rsidRPr="00B177B4">
        <w:rPr>
          <w:rFonts w:cstheme="minorHAnsi"/>
          <w:lang w:val="fr-BE"/>
        </w:rPr>
        <w:t xml:space="preserve"> </w:t>
      </w:r>
      <w:r w:rsidRPr="0070756E">
        <w:rPr>
          <w:rFonts w:cstheme="minorHAnsi"/>
          <w:i/>
          <w:iCs/>
          <w:lang w:val="fr-BE"/>
        </w:rPr>
        <w:t>Prise en charge psychosociale pendant la pandémie COVID-19 - Enfants &amp; Jeunes. Bruxelles: CSS; 2021</w:t>
      </w:r>
      <w:r w:rsidRPr="00B177B4">
        <w:rPr>
          <w:rFonts w:cstheme="minorHAnsi"/>
          <w:lang w:val="fr-BE"/>
        </w:rPr>
        <w:t xml:space="preserve">. Avis n° 9662, p. 16. La version intégrale de l’avis peut être téléchargés à partir de la page web: </w:t>
      </w:r>
      <w:hyperlink r:id="rId15" w:history="1">
        <w:r w:rsidRPr="00ED4875">
          <w:rPr>
            <w:rStyle w:val="Lienhypertexte"/>
            <w:rFonts w:cstheme="minorHAnsi"/>
            <w:lang w:val="fr-BE"/>
          </w:rPr>
          <w:t>http://www.css-hgr.be</w:t>
        </w:r>
      </w:hyperlink>
      <w:r>
        <w:rPr>
          <w:rStyle w:val="Lienhypertexte"/>
          <w:rFonts w:cstheme="minorHAnsi"/>
          <w:color w:val="auto"/>
          <w:lang w:val="fr-BE"/>
        </w:rPr>
        <w:t xml:space="preserve">  </w:t>
      </w:r>
    </w:p>
  </w:footnote>
  <w:footnote w:id="14">
    <w:p w14:paraId="7E2973B9" w14:textId="4C5EFEC0" w:rsidR="00920E97" w:rsidRPr="00920E97" w:rsidRDefault="00920E97">
      <w:pPr>
        <w:pStyle w:val="Notedebasdepage"/>
        <w:rPr>
          <w:lang w:val="nl-BE"/>
        </w:rPr>
      </w:pPr>
      <w:r>
        <w:rPr>
          <w:rStyle w:val="Appelnotedebasdep"/>
        </w:rPr>
        <w:footnoteRef/>
      </w:r>
      <w:r w:rsidRPr="00920E97">
        <w:rPr>
          <w:lang w:val="nl-BE"/>
        </w:rPr>
        <w:t xml:space="preserve"> VANLAERE (L.), </w:t>
      </w:r>
      <w:r w:rsidRPr="0070756E">
        <w:rPr>
          <w:i/>
          <w:iCs/>
          <w:lang w:val="nl-BE"/>
        </w:rPr>
        <w:t>De vergeten kinderen</w:t>
      </w:r>
      <w:r>
        <w:rPr>
          <w:lang w:val="nl-BE"/>
        </w:rPr>
        <w:t xml:space="preserve">, </w:t>
      </w:r>
      <w:r w:rsidR="0070756E">
        <w:rPr>
          <w:lang w:val="nl-BE"/>
        </w:rPr>
        <w:t xml:space="preserve">dans </w:t>
      </w:r>
      <w:r w:rsidRPr="0070756E">
        <w:rPr>
          <w:i/>
          <w:iCs/>
          <w:lang w:val="nl-BE"/>
        </w:rPr>
        <w:t>De Standaard</w:t>
      </w:r>
      <w:r>
        <w:rPr>
          <w:lang w:val="nl-BE"/>
        </w:rPr>
        <w:t xml:space="preserve">, 28/05/2020, </w:t>
      </w:r>
      <w:hyperlink r:id="rId16" w:history="1">
        <w:r w:rsidRPr="00AE2EF6">
          <w:rPr>
            <w:rStyle w:val="Lienhypertexte"/>
            <w:rFonts w:cstheme="minorHAnsi"/>
            <w:lang w:val="nl-BE"/>
          </w:rPr>
          <w:t>https://www.standaard.be/cnt/dmf20200528_04974954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2095"/>
    <w:multiLevelType w:val="hybridMultilevel"/>
    <w:tmpl w:val="54E6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03059"/>
    <w:multiLevelType w:val="hybridMultilevel"/>
    <w:tmpl w:val="2322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142CB"/>
    <w:multiLevelType w:val="hybridMultilevel"/>
    <w:tmpl w:val="A4FCE9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2895EE7"/>
    <w:multiLevelType w:val="hybridMultilevel"/>
    <w:tmpl w:val="5B0A176C"/>
    <w:lvl w:ilvl="0" w:tplc="7F6825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07158E"/>
    <w:multiLevelType w:val="hybridMultilevel"/>
    <w:tmpl w:val="4DD2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124574">
    <w:abstractNumId w:val="4"/>
  </w:num>
  <w:num w:numId="2" w16cid:durableId="951665121">
    <w:abstractNumId w:val="1"/>
  </w:num>
  <w:num w:numId="3" w16cid:durableId="1551305009">
    <w:abstractNumId w:val="3"/>
  </w:num>
  <w:num w:numId="4" w16cid:durableId="535581469">
    <w:abstractNumId w:val="2"/>
  </w:num>
  <w:num w:numId="5" w16cid:durableId="21277713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ritte Olivier">
    <w15:presenceInfo w15:providerId="AD" w15:userId="S::Olivier.Magritte@minsoc.fed.be::4c421028-65f4-458a-85c3-a0517b8abf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8B"/>
    <w:rsid w:val="00060503"/>
    <w:rsid w:val="00085DB1"/>
    <w:rsid w:val="00096420"/>
    <w:rsid w:val="000F002A"/>
    <w:rsid w:val="001004C4"/>
    <w:rsid w:val="001B5618"/>
    <w:rsid w:val="001E7704"/>
    <w:rsid w:val="00271BFB"/>
    <w:rsid w:val="0028161F"/>
    <w:rsid w:val="002A60C8"/>
    <w:rsid w:val="002C2D04"/>
    <w:rsid w:val="002E2F8B"/>
    <w:rsid w:val="002F242B"/>
    <w:rsid w:val="0030442C"/>
    <w:rsid w:val="00350A2E"/>
    <w:rsid w:val="003B4CD0"/>
    <w:rsid w:val="003D0011"/>
    <w:rsid w:val="003F5652"/>
    <w:rsid w:val="00622790"/>
    <w:rsid w:val="006838C9"/>
    <w:rsid w:val="006B623C"/>
    <w:rsid w:val="006B6432"/>
    <w:rsid w:val="0070756E"/>
    <w:rsid w:val="007C4DE3"/>
    <w:rsid w:val="00827923"/>
    <w:rsid w:val="00830E90"/>
    <w:rsid w:val="00871727"/>
    <w:rsid w:val="008E6A55"/>
    <w:rsid w:val="00920E97"/>
    <w:rsid w:val="009F35EC"/>
    <w:rsid w:val="009F44C1"/>
    <w:rsid w:val="00A3496A"/>
    <w:rsid w:val="00A42301"/>
    <w:rsid w:val="00B2607D"/>
    <w:rsid w:val="00B9773E"/>
    <w:rsid w:val="00BA353D"/>
    <w:rsid w:val="00BD35B3"/>
    <w:rsid w:val="00BD383A"/>
    <w:rsid w:val="00C82D09"/>
    <w:rsid w:val="00D16202"/>
    <w:rsid w:val="00D37F28"/>
    <w:rsid w:val="00D660D7"/>
    <w:rsid w:val="00D950DB"/>
    <w:rsid w:val="00DE2700"/>
    <w:rsid w:val="00E12103"/>
    <w:rsid w:val="00E307C4"/>
    <w:rsid w:val="00E35658"/>
    <w:rsid w:val="00E62F03"/>
    <w:rsid w:val="00E82698"/>
    <w:rsid w:val="00EA1E4E"/>
    <w:rsid w:val="00ED4875"/>
    <w:rsid w:val="00F652FE"/>
    <w:rsid w:val="00FE2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A3471"/>
  <w15:chartTrackingRefBased/>
  <w15:docId w15:val="{F582B06F-A51E-4CC7-8163-8126BD84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4C1"/>
    <w:pPr>
      <w:spacing w:after="120"/>
    </w:pPr>
  </w:style>
  <w:style w:type="paragraph" w:styleId="Titre1">
    <w:name w:val="heading 1"/>
    <w:basedOn w:val="Normal"/>
    <w:next w:val="Normal"/>
    <w:link w:val="Titre1Car"/>
    <w:uiPriority w:val="9"/>
    <w:qFormat/>
    <w:rsid w:val="00E307C4"/>
    <w:pPr>
      <w:keepNext/>
      <w:keepLines/>
      <w:spacing w:before="360" w:after="240" w:line="240" w:lineRule="auto"/>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autoRedefine/>
    <w:uiPriority w:val="9"/>
    <w:unhideWhenUsed/>
    <w:rsid w:val="0030442C"/>
    <w:pPr>
      <w:keepNext/>
      <w:keepLines/>
      <w:spacing w:before="360"/>
      <w:outlineLvl w:val="1"/>
    </w:pPr>
    <w:rPr>
      <w:rFonts w:eastAsiaTheme="majorEastAsia" w:cstheme="majorBidi"/>
      <w:b/>
      <w:sz w:val="28"/>
      <w:szCs w:val="26"/>
    </w:rPr>
  </w:style>
  <w:style w:type="paragraph" w:styleId="Titre3">
    <w:name w:val="heading 3"/>
    <w:basedOn w:val="Normal"/>
    <w:next w:val="Normal"/>
    <w:link w:val="Titre3Car"/>
    <w:uiPriority w:val="9"/>
    <w:unhideWhenUsed/>
    <w:qFormat/>
    <w:rsid w:val="00C82D09"/>
    <w:pPr>
      <w:keepNext/>
      <w:keepLines/>
      <w:spacing w:before="240"/>
      <w:outlineLvl w:val="2"/>
    </w:pPr>
    <w:rPr>
      <w:rFonts w:ascii="Verdana" w:eastAsiaTheme="majorEastAsia" w:hAnsi="Verdana" w:cstheme="majorBidi"/>
      <w:b/>
      <w:sz w:val="24"/>
      <w:szCs w:val="24"/>
    </w:rPr>
  </w:style>
  <w:style w:type="paragraph" w:styleId="Titre4">
    <w:name w:val="heading 4"/>
    <w:basedOn w:val="Normal"/>
    <w:next w:val="Normal"/>
    <w:link w:val="Titre4Car"/>
    <w:uiPriority w:val="9"/>
    <w:unhideWhenUsed/>
    <w:qFormat/>
    <w:rsid w:val="0030442C"/>
    <w:pPr>
      <w:keepNext/>
      <w:keepLines/>
      <w:spacing w:before="200"/>
      <w:outlineLvl w:val="3"/>
    </w:pPr>
    <w:rPr>
      <w:rFonts w:asciiTheme="majorHAnsi" w:eastAsiaTheme="majorEastAsia" w:hAnsiTheme="majorHAnsi" w:cstheme="majorBidi"/>
      <w:iCs/>
      <w:sz w:val="24"/>
      <w:u w:val="single"/>
    </w:rPr>
  </w:style>
  <w:style w:type="paragraph" w:styleId="Titre5">
    <w:name w:val="heading 5"/>
    <w:basedOn w:val="Normal"/>
    <w:next w:val="Normal"/>
    <w:link w:val="Titre5Car"/>
    <w:uiPriority w:val="9"/>
    <w:unhideWhenUsed/>
    <w:qFormat/>
    <w:rsid w:val="009F44C1"/>
    <w:pPr>
      <w:keepNext/>
      <w:keepLines/>
      <w:spacing w:before="360"/>
      <w:outlineLvl w:val="4"/>
    </w:pPr>
    <w:rPr>
      <w:rFonts w:asciiTheme="majorHAnsi" w:eastAsiaTheme="majorEastAsia" w:hAnsiTheme="majorHAnsi" w:cstheme="majorBidi"/>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0442C"/>
    <w:rPr>
      <w:rFonts w:eastAsiaTheme="majorEastAsia" w:cstheme="majorBidi"/>
      <w:b/>
      <w:sz w:val="28"/>
      <w:szCs w:val="26"/>
    </w:rPr>
  </w:style>
  <w:style w:type="character" w:customStyle="1" w:styleId="Titre1Car">
    <w:name w:val="Titre 1 Car"/>
    <w:basedOn w:val="Policepardfaut"/>
    <w:link w:val="Titre1"/>
    <w:uiPriority w:val="9"/>
    <w:rsid w:val="00E307C4"/>
    <w:rPr>
      <w:rFonts w:asciiTheme="majorHAnsi" w:eastAsiaTheme="majorEastAsia" w:hAnsiTheme="majorHAnsi" w:cstheme="majorBidi"/>
      <w:b/>
      <w:sz w:val="32"/>
      <w:szCs w:val="32"/>
    </w:rPr>
  </w:style>
  <w:style w:type="character" w:customStyle="1" w:styleId="Titre3Car">
    <w:name w:val="Titre 3 Car"/>
    <w:basedOn w:val="Policepardfaut"/>
    <w:link w:val="Titre3"/>
    <w:uiPriority w:val="9"/>
    <w:rsid w:val="00C82D09"/>
    <w:rPr>
      <w:rFonts w:ascii="Verdana" w:eastAsiaTheme="majorEastAsia" w:hAnsi="Verdana" w:cstheme="majorBidi"/>
      <w:b/>
      <w:sz w:val="24"/>
      <w:szCs w:val="24"/>
    </w:rPr>
  </w:style>
  <w:style w:type="character" w:customStyle="1" w:styleId="Titre4Car">
    <w:name w:val="Titre 4 Car"/>
    <w:basedOn w:val="Policepardfaut"/>
    <w:link w:val="Titre4"/>
    <w:uiPriority w:val="9"/>
    <w:rsid w:val="0030442C"/>
    <w:rPr>
      <w:rFonts w:asciiTheme="majorHAnsi" w:eastAsiaTheme="majorEastAsia" w:hAnsiTheme="majorHAnsi" w:cstheme="majorBidi"/>
      <w:iCs/>
      <w:sz w:val="24"/>
      <w:u w:val="single"/>
    </w:rPr>
  </w:style>
  <w:style w:type="character" w:customStyle="1" w:styleId="Titre5Car">
    <w:name w:val="Titre 5 Car"/>
    <w:basedOn w:val="Policepardfaut"/>
    <w:link w:val="Titre5"/>
    <w:uiPriority w:val="9"/>
    <w:rsid w:val="009F44C1"/>
    <w:rPr>
      <w:rFonts w:asciiTheme="majorHAnsi" w:eastAsiaTheme="majorEastAsia" w:hAnsiTheme="majorHAnsi" w:cstheme="majorBidi"/>
      <w:i/>
    </w:rPr>
  </w:style>
  <w:style w:type="paragraph" w:customStyle="1" w:styleId="SingleTxtG">
    <w:name w:val="_ Single Txt_G"/>
    <w:basedOn w:val="Normal"/>
    <w:link w:val="SingleTxtGChar"/>
    <w:qFormat/>
    <w:rsid w:val="006B6432"/>
    <w:pPr>
      <w:suppressAutoHyphens/>
      <w:kinsoku w:val="0"/>
      <w:overflowPunct w:val="0"/>
      <w:autoSpaceDE w:val="0"/>
      <w:autoSpaceDN w:val="0"/>
      <w:adjustRightInd w:val="0"/>
      <w:snapToGrid w:val="0"/>
      <w:spacing w:line="240" w:lineRule="atLeast"/>
      <w:ind w:left="1134" w:right="1134"/>
      <w:jc w:val="both"/>
    </w:pPr>
    <w:rPr>
      <w:rFonts w:ascii="Times New Roman" w:hAnsi="Times New Roman" w:cs="Times New Roman"/>
      <w:sz w:val="20"/>
      <w:szCs w:val="20"/>
      <w:lang w:val="fr-CH"/>
    </w:rPr>
  </w:style>
  <w:style w:type="character" w:customStyle="1" w:styleId="SingleTxtGChar">
    <w:name w:val="_ Single Txt_G Char"/>
    <w:link w:val="SingleTxtG"/>
    <w:locked/>
    <w:rsid w:val="006B6432"/>
    <w:rPr>
      <w:rFonts w:ascii="Times New Roman" w:hAnsi="Times New Roman" w:cs="Times New Roman"/>
      <w:sz w:val="20"/>
      <w:szCs w:val="20"/>
      <w:lang w:val="fr-CH"/>
    </w:rPr>
  </w:style>
  <w:style w:type="character" w:styleId="Marquedecommentaire">
    <w:name w:val="annotation reference"/>
    <w:basedOn w:val="Policepardfaut"/>
    <w:uiPriority w:val="99"/>
    <w:semiHidden/>
    <w:unhideWhenUsed/>
    <w:rsid w:val="00350A2E"/>
    <w:rPr>
      <w:sz w:val="16"/>
      <w:szCs w:val="16"/>
    </w:rPr>
  </w:style>
  <w:style w:type="paragraph" w:styleId="Commentaire">
    <w:name w:val="annotation text"/>
    <w:basedOn w:val="Normal"/>
    <w:link w:val="CommentaireCar"/>
    <w:uiPriority w:val="99"/>
    <w:unhideWhenUsed/>
    <w:rsid w:val="00350A2E"/>
    <w:pPr>
      <w:spacing w:line="240" w:lineRule="auto"/>
    </w:pPr>
    <w:rPr>
      <w:sz w:val="20"/>
      <w:szCs w:val="20"/>
    </w:rPr>
  </w:style>
  <w:style w:type="character" w:customStyle="1" w:styleId="CommentaireCar">
    <w:name w:val="Commentaire Car"/>
    <w:basedOn w:val="Policepardfaut"/>
    <w:link w:val="Commentaire"/>
    <w:uiPriority w:val="99"/>
    <w:rsid w:val="00350A2E"/>
    <w:rPr>
      <w:sz w:val="20"/>
      <w:szCs w:val="20"/>
    </w:rPr>
  </w:style>
  <w:style w:type="paragraph" w:styleId="Objetducommentaire">
    <w:name w:val="annotation subject"/>
    <w:basedOn w:val="Commentaire"/>
    <w:next w:val="Commentaire"/>
    <w:link w:val="ObjetducommentaireCar"/>
    <w:uiPriority w:val="99"/>
    <w:semiHidden/>
    <w:unhideWhenUsed/>
    <w:rsid w:val="00350A2E"/>
    <w:rPr>
      <w:b/>
      <w:bCs/>
    </w:rPr>
  </w:style>
  <w:style w:type="character" w:customStyle="1" w:styleId="ObjetducommentaireCar">
    <w:name w:val="Objet du commentaire Car"/>
    <w:basedOn w:val="CommentaireCar"/>
    <w:link w:val="Objetducommentaire"/>
    <w:uiPriority w:val="99"/>
    <w:semiHidden/>
    <w:rsid w:val="00350A2E"/>
    <w:rPr>
      <w:b/>
      <w:bCs/>
      <w:sz w:val="20"/>
      <w:szCs w:val="20"/>
    </w:rPr>
  </w:style>
  <w:style w:type="paragraph" w:styleId="Paragraphedeliste">
    <w:name w:val="List Paragraph"/>
    <w:aliases w:val="Lijstalinea §,tiret2"/>
    <w:basedOn w:val="Normal"/>
    <w:link w:val="ParagraphedelisteCar"/>
    <w:uiPriority w:val="34"/>
    <w:qFormat/>
    <w:rsid w:val="003D0011"/>
    <w:pPr>
      <w:ind w:left="720"/>
      <w:contextualSpacing/>
    </w:pPr>
  </w:style>
  <w:style w:type="character" w:styleId="Lienhypertexte">
    <w:name w:val="Hyperlink"/>
    <w:basedOn w:val="Policepardfaut"/>
    <w:uiPriority w:val="99"/>
    <w:unhideWhenUsed/>
    <w:rsid w:val="00E62F03"/>
    <w:rPr>
      <w:color w:val="0563C1" w:themeColor="hyperlink"/>
      <w:u w:val="single"/>
    </w:rPr>
  </w:style>
  <w:style w:type="paragraph" w:customStyle="1" w:styleId="xmsonormal">
    <w:name w:val="x_msonormal"/>
    <w:basedOn w:val="Normal"/>
    <w:rsid w:val="00E62F03"/>
    <w:pPr>
      <w:spacing w:after="0" w:line="240" w:lineRule="auto"/>
    </w:pPr>
    <w:rPr>
      <w:rFonts w:ascii="Calibri" w:hAnsi="Calibri" w:cs="Calibri"/>
      <w:lang w:val="fr-BE" w:eastAsia="fr-BE"/>
    </w:rPr>
  </w:style>
  <w:style w:type="paragraph" w:styleId="Notedebasdepage">
    <w:name w:val="footnote text"/>
    <w:basedOn w:val="Normal"/>
    <w:link w:val="NotedebasdepageCar"/>
    <w:uiPriority w:val="99"/>
    <w:semiHidden/>
    <w:unhideWhenUsed/>
    <w:rsid w:val="00E62F0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62F03"/>
    <w:rPr>
      <w:sz w:val="20"/>
      <w:szCs w:val="20"/>
    </w:rPr>
  </w:style>
  <w:style w:type="character" w:styleId="Appelnotedebasdep">
    <w:name w:val="footnote reference"/>
    <w:basedOn w:val="Policepardfaut"/>
    <w:uiPriority w:val="99"/>
    <w:semiHidden/>
    <w:unhideWhenUsed/>
    <w:rsid w:val="00E62F03"/>
    <w:rPr>
      <w:vertAlign w:val="superscript"/>
    </w:rPr>
  </w:style>
  <w:style w:type="character" w:styleId="Mentionnonrsolue">
    <w:name w:val="Unresolved Mention"/>
    <w:basedOn w:val="Policepardfaut"/>
    <w:uiPriority w:val="99"/>
    <w:semiHidden/>
    <w:unhideWhenUsed/>
    <w:rsid w:val="00D16202"/>
    <w:rPr>
      <w:color w:val="605E5C"/>
      <w:shd w:val="clear" w:color="auto" w:fill="E1DFDD"/>
    </w:rPr>
  </w:style>
  <w:style w:type="character" w:styleId="Lienhypertextesuivivisit">
    <w:name w:val="FollowedHyperlink"/>
    <w:basedOn w:val="Policepardfaut"/>
    <w:uiPriority w:val="99"/>
    <w:semiHidden/>
    <w:unhideWhenUsed/>
    <w:rsid w:val="00A3496A"/>
    <w:rPr>
      <w:color w:val="954F72" w:themeColor="followedHyperlink"/>
      <w:u w:val="single"/>
    </w:rPr>
  </w:style>
  <w:style w:type="character" w:styleId="Numrodeligne">
    <w:name w:val="line number"/>
    <w:basedOn w:val="Policepardfaut"/>
    <w:uiPriority w:val="99"/>
    <w:semiHidden/>
    <w:unhideWhenUsed/>
    <w:rsid w:val="00BD35B3"/>
  </w:style>
  <w:style w:type="character" w:styleId="lev">
    <w:name w:val="Strong"/>
    <w:basedOn w:val="Policepardfaut"/>
    <w:uiPriority w:val="22"/>
    <w:qFormat/>
    <w:rsid w:val="009F44C1"/>
    <w:rPr>
      <w:b/>
      <w:bCs/>
    </w:rPr>
  </w:style>
  <w:style w:type="character" w:customStyle="1" w:styleId="ParagraphedelisteCar">
    <w:name w:val="Paragraphe de liste Car"/>
    <w:aliases w:val="Lijstalinea § Car,tiret2 Car"/>
    <w:basedOn w:val="Policepardfaut"/>
    <w:link w:val="Paragraphedeliste"/>
    <w:uiPriority w:val="34"/>
    <w:qFormat/>
    <w:locked/>
    <w:rsid w:val="00E82698"/>
  </w:style>
  <w:style w:type="paragraph" w:styleId="Rvision">
    <w:name w:val="Revision"/>
    <w:hidden/>
    <w:uiPriority w:val="99"/>
    <w:semiHidden/>
    <w:rsid w:val="00A42301"/>
    <w:pPr>
      <w:spacing w:after="0" w:line="240" w:lineRule="auto"/>
    </w:pPr>
  </w:style>
  <w:style w:type="character" w:customStyle="1" w:styleId="cf01">
    <w:name w:val="cf01"/>
    <w:basedOn w:val="Policepardfaut"/>
    <w:rsid w:val="006227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724">
      <w:bodyDiv w:val="1"/>
      <w:marLeft w:val="0"/>
      <w:marRight w:val="0"/>
      <w:marTop w:val="0"/>
      <w:marBottom w:val="0"/>
      <w:divBdr>
        <w:top w:val="none" w:sz="0" w:space="0" w:color="auto"/>
        <w:left w:val="none" w:sz="0" w:space="0" w:color="auto"/>
        <w:bottom w:val="none" w:sz="0" w:space="0" w:color="auto"/>
        <w:right w:val="none" w:sz="0" w:space="0" w:color="auto"/>
      </w:divBdr>
    </w:div>
    <w:div w:id="61953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vaph.be/over-vaph/beleid-en-cijfers/beleid/pvf-minderjarigen#:~:text=Eind%202021%20besliste,die%20vernieuwde%20visie"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onem.be/documentation/montants/interruption-de-carriere-credit-temps/conges-thematiqu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belgium.be/resource/static/files/Notes%20de%20position/2015-09-positienota-mantelzorg.pdf"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png"/><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statbel.fgov.be/fr/themes/menages/pauvrete-et-conditions-de-vie/risque-de-pauvrete-ou-dexclusion-social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alibre.be/belgique/politique-belge/le-covid-19-est-accelerateur-d-injustices-bourreau-des-droits-de-l-enfant-5fb7f4049978e20e7059dad7" TargetMode="External"/><Relationship Id="rId13" Type="http://schemas.openxmlformats.org/officeDocument/2006/relationships/hyperlink" Target="https://www.kinderrechtencommissariaat.be/sites/default/files/bestanden/jaarverslag_kinderrechtencommissariaat_2019-2020_interactief_def.pdf" TargetMode="External"/><Relationship Id="rId3" Type="http://schemas.openxmlformats.org/officeDocument/2006/relationships/hyperlink" Target="https://www.one.be/professionnel/accessibilite-et-inclusion/historique/la-cairn-one/" TargetMode="External"/><Relationship Id="rId7" Type="http://schemas.openxmlformats.org/officeDocument/2006/relationships/hyperlink" Target="https://ph.belgium.be/fr/avis/avis-2023-15.html" TargetMode="External"/><Relationship Id="rId12" Type="http://schemas.openxmlformats.org/officeDocument/2006/relationships/hyperlink" Target="https://www.kinderrechtencommissariaat.be/sites/default/files/bestanden/jaarverslag_kinderrechtencommissariaat_2019-2020_interactief_def.pdf" TargetMode="External"/><Relationship Id="rId2" Type="http://schemas.openxmlformats.org/officeDocument/2006/relationships/hyperlink" Target="https://www.aviq.be/handicap/AWIPH/projets_nationaux/petite_enfance/petite-enfance.html" TargetMode="External"/><Relationship Id="rId16" Type="http://schemas.openxmlformats.org/officeDocument/2006/relationships/hyperlink" Target="https://www.standaard.be/cnt/dmf20200528_04974954" TargetMode="External"/><Relationship Id="rId1" Type="http://schemas.openxmlformats.org/officeDocument/2006/relationships/hyperlink" Target="https://ph.belgium.be/fr/avis/avis-2023-03.html" TargetMode="External"/><Relationship Id="rId6" Type="http://schemas.openxmlformats.org/officeDocument/2006/relationships/hyperlink" Target="https://ph.belgium.be/resource/static/files/Notes%20de%20position/2015-09-note-de-position-aidants-proches.pdf" TargetMode="External"/><Relationship Id="rId11" Type="http://schemas.openxmlformats.org/officeDocument/2006/relationships/hyperlink" Target="https://www.gamp.be/new/wp-content/uploads/2020/05/Je-craque-1.pdf" TargetMode="External"/><Relationship Id="rId5" Type="http://schemas.openxmlformats.org/officeDocument/2006/relationships/hyperlink" Target="https://ph.belgium.be/fr/avis/avis-2023-03.html" TargetMode="External"/><Relationship Id="rId15" Type="http://schemas.openxmlformats.org/officeDocument/2006/relationships/hyperlink" Target="http://www.css-hgr.be" TargetMode="External"/><Relationship Id="rId10" Type="http://schemas.openxmlformats.org/officeDocument/2006/relationships/hyperlink" Target="https://www.gamp.be/2020/05/25/je-craque/" TargetMode="External"/><Relationship Id="rId4" Type="http://schemas.openxmlformats.org/officeDocument/2006/relationships/hyperlink" Target="https://www.hln.be/binnenland/jongere-16-met-beperking-in-cel-wegens-gebrek-aan-opvang-er-was-plaats-binnen-crisishulp-maar-jeugdrechter-weigerde~afb4cc84/" TargetMode="External"/><Relationship Id="rId9" Type="http://schemas.openxmlformats.org/officeDocument/2006/relationships/hyperlink" Target="https://www.unia.be/fr/articles/la-crise-du-coronavirus-a-eu-un-impact-dramatique-sur-les-personnes-en-situation-de-handicap" TargetMode="External"/><Relationship Id="rId14" Type="http://schemas.openxmlformats.org/officeDocument/2006/relationships/hyperlink" Target="https://kinderrechten.be/sites/default/files/20200401_nl_enoc_statement_kinderrechten_in_het_kader_van_covid-19_.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BCBDD-A1D6-4137-BE8D-48945E16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2392</Words>
  <Characters>13641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Magritte Olivier</dc:creator>
  <cp:keywords/>
  <dc:description/>
  <cp:lastModifiedBy>Magritte Olivier</cp:lastModifiedBy>
  <cp:revision>2</cp:revision>
  <dcterms:created xsi:type="dcterms:W3CDTF">2023-11-05T23:51:00Z</dcterms:created>
  <dcterms:modified xsi:type="dcterms:W3CDTF">2023-11-05T23:51:00Z</dcterms:modified>
</cp:coreProperties>
</file>